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727B8" w14:textId="77777777" w:rsidR="007166AD" w:rsidRDefault="007166AD" w:rsidP="001569BC">
      <w:pPr>
        <w:shd w:val="clear" w:color="auto" w:fill="FFFFFF" w:themeFill="background1"/>
        <w:spacing w:after="0" w:line="240" w:lineRule="auto"/>
        <w:ind w:right="-11"/>
        <w:jc w:val="both"/>
        <w:rPr>
          <w:rFonts w:ascii="Calibri Light" w:hAnsi="Calibri Light" w:cs="Calibri Light"/>
          <w:b/>
          <w:sz w:val="28"/>
          <w:szCs w:val="28"/>
        </w:rPr>
      </w:pPr>
    </w:p>
    <w:p w14:paraId="027BA7CC" w14:textId="77777777" w:rsidR="006918FF" w:rsidRPr="001569BC" w:rsidRDefault="006918FF" w:rsidP="001569BC">
      <w:pPr>
        <w:shd w:val="clear" w:color="auto" w:fill="002060"/>
        <w:spacing w:after="0" w:line="240" w:lineRule="auto"/>
        <w:ind w:right="-11"/>
        <w:jc w:val="center"/>
        <w:rPr>
          <w:rFonts w:ascii="Calibri Light" w:hAnsi="Calibri Light" w:cs="Calibri Light"/>
          <w:b/>
          <w:color w:val="FFFFFF" w:themeColor="background1"/>
          <w:sz w:val="28"/>
          <w:szCs w:val="28"/>
        </w:rPr>
      </w:pPr>
      <w:r w:rsidRPr="001569BC">
        <w:rPr>
          <w:rFonts w:ascii="Calibri Light" w:hAnsi="Calibri Light" w:cs="Calibri Light"/>
          <w:b/>
          <w:color w:val="FFFFFF" w:themeColor="background1"/>
          <w:sz w:val="28"/>
          <w:szCs w:val="28"/>
        </w:rPr>
        <w:t>Note de cadrage</w:t>
      </w:r>
    </w:p>
    <w:p w14:paraId="5CE0EA97" w14:textId="0CB4EE09" w:rsidR="00D74060" w:rsidRPr="001569BC" w:rsidRDefault="009E2014" w:rsidP="00D74060">
      <w:pPr>
        <w:shd w:val="clear" w:color="auto" w:fill="002060"/>
        <w:spacing w:after="0" w:line="240" w:lineRule="auto"/>
        <w:ind w:right="-11"/>
        <w:jc w:val="center"/>
        <w:rPr>
          <w:rFonts w:ascii="Calibri Light" w:hAnsi="Calibri Light" w:cs="Calibri Light"/>
          <w:b/>
          <w:color w:val="FFFFFF" w:themeColor="background1"/>
          <w:sz w:val="28"/>
          <w:szCs w:val="28"/>
        </w:rPr>
      </w:pPr>
      <w:r w:rsidRPr="001569BC">
        <w:rPr>
          <w:rFonts w:ascii="Calibri Light" w:hAnsi="Calibri Light" w:cs="Calibri Light"/>
          <w:b/>
          <w:color w:val="FFFFFF" w:themeColor="background1"/>
          <w:sz w:val="28"/>
          <w:szCs w:val="28"/>
        </w:rPr>
        <w:t>Actions Collectives A</w:t>
      </w:r>
      <w:r w:rsidR="00ED1D54" w:rsidRPr="001569BC">
        <w:rPr>
          <w:rFonts w:ascii="Calibri Light" w:hAnsi="Calibri Light" w:cs="Calibri Light"/>
          <w:b/>
          <w:color w:val="FFFFFF" w:themeColor="background1"/>
          <w:sz w:val="28"/>
          <w:szCs w:val="28"/>
        </w:rPr>
        <w:t xml:space="preserve">ction </w:t>
      </w:r>
      <w:r w:rsidRPr="001569BC">
        <w:rPr>
          <w:rFonts w:ascii="Calibri Light" w:hAnsi="Calibri Light" w:cs="Calibri Light"/>
          <w:b/>
          <w:color w:val="FFFFFF" w:themeColor="background1"/>
          <w:sz w:val="28"/>
          <w:szCs w:val="28"/>
        </w:rPr>
        <w:t>S</w:t>
      </w:r>
      <w:r w:rsidR="00ED1D54" w:rsidRPr="001569BC">
        <w:rPr>
          <w:rFonts w:ascii="Calibri Light" w:hAnsi="Calibri Light" w:cs="Calibri Light"/>
          <w:b/>
          <w:color w:val="FFFFFF" w:themeColor="background1"/>
          <w:sz w:val="28"/>
          <w:szCs w:val="28"/>
        </w:rPr>
        <w:t xml:space="preserve">anitaire et </w:t>
      </w:r>
      <w:r w:rsidRPr="001569BC">
        <w:rPr>
          <w:rFonts w:ascii="Calibri Light" w:hAnsi="Calibri Light" w:cs="Calibri Light"/>
          <w:b/>
          <w:color w:val="FFFFFF" w:themeColor="background1"/>
          <w:sz w:val="28"/>
          <w:szCs w:val="28"/>
        </w:rPr>
        <w:t>S</w:t>
      </w:r>
      <w:r w:rsidR="00ED1D54" w:rsidRPr="001569BC">
        <w:rPr>
          <w:rFonts w:ascii="Calibri Light" w:hAnsi="Calibri Light" w:cs="Calibri Light"/>
          <w:b/>
          <w:color w:val="FFFFFF" w:themeColor="background1"/>
          <w:sz w:val="28"/>
          <w:szCs w:val="28"/>
        </w:rPr>
        <w:t>ociale</w:t>
      </w:r>
      <w:r w:rsidR="00D74060">
        <w:rPr>
          <w:rFonts w:ascii="Calibri Light" w:hAnsi="Calibri Light" w:cs="Calibri Light"/>
          <w:b/>
          <w:color w:val="FFFFFF" w:themeColor="background1"/>
          <w:sz w:val="28"/>
          <w:szCs w:val="28"/>
        </w:rPr>
        <w:t xml:space="preserve"> - </w:t>
      </w:r>
      <w:r w:rsidR="00FF4378">
        <w:rPr>
          <w:rFonts w:ascii="Calibri Light" w:hAnsi="Calibri Light" w:cs="Calibri Light"/>
          <w:b/>
          <w:color w:val="FFFFFF" w:themeColor="background1"/>
          <w:sz w:val="28"/>
          <w:szCs w:val="28"/>
        </w:rPr>
        <w:t>Exercice 2025</w:t>
      </w:r>
    </w:p>
    <w:p w14:paraId="3B948683" w14:textId="77777777" w:rsidR="00606AFF" w:rsidRPr="001569BC" w:rsidRDefault="00606AFF" w:rsidP="001569BC">
      <w:pPr>
        <w:shd w:val="clear" w:color="auto" w:fill="002060"/>
        <w:spacing w:after="0" w:line="240" w:lineRule="auto"/>
        <w:ind w:right="-11"/>
        <w:jc w:val="center"/>
        <w:rPr>
          <w:rFonts w:ascii="Calibri Light" w:hAnsi="Calibri Light" w:cs="Calibri Light"/>
          <w:b/>
          <w:bCs/>
          <w:color w:val="FFFFFF" w:themeColor="background1"/>
          <w:sz w:val="23"/>
          <w:szCs w:val="23"/>
        </w:rPr>
      </w:pPr>
      <w:r w:rsidRPr="001569BC">
        <w:rPr>
          <w:rFonts w:ascii="Calibri Light" w:hAnsi="Calibri Light" w:cs="Calibri Light"/>
          <w:b/>
          <w:bCs/>
          <w:color w:val="FFFFFF" w:themeColor="background1"/>
          <w:sz w:val="23"/>
          <w:szCs w:val="23"/>
        </w:rPr>
        <w:t>Améliorer la santé et l’accès aux droits et aux soins des assurés de la CPAM des Flandres</w:t>
      </w:r>
    </w:p>
    <w:p w14:paraId="4BF93066" w14:textId="77777777" w:rsidR="009E2014" w:rsidRDefault="009E2014" w:rsidP="007166AD">
      <w:pPr>
        <w:spacing w:after="0" w:line="240" w:lineRule="auto"/>
        <w:jc w:val="both"/>
        <w:rPr>
          <w:rFonts w:ascii="Calibri Light" w:hAnsi="Calibri Light" w:cs="Calibri Light"/>
          <w:lang w:eastAsia="fr-FR"/>
        </w:rPr>
      </w:pPr>
    </w:p>
    <w:p w14:paraId="31C2869B" w14:textId="77777777" w:rsidR="001569BC" w:rsidRPr="00BF1979" w:rsidRDefault="001569BC" w:rsidP="007166AD">
      <w:pPr>
        <w:spacing w:after="0" w:line="240" w:lineRule="auto"/>
        <w:jc w:val="both"/>
        <w:rPr>
          <w:rFonts w:ascii="Calibri Light" w:hAnsi="Calibri Light" w:cs="Calibri Light"/>
          <w:lang w:eastAsia="fr-FR"/>
        </w:rPr>
      </w:pPr>
    </w:p>
    <w:p w14:paraId="0EB2C213" w14:textId="77777777" w:rsidR="00832EC0" w:rsidRPr="00BF1979" w:rsidRDefault="00832EC0" w:rsidP="007166AD">
      <w:pPr>
        <w:spacing w:after="0" w:line="240" w:lineRule="auto"/>
        <w:jc w:val="both"/>
        <w:rPr>
          <w:rFonts w:ascii="Calibri Light" w:hAnsi="Calibri Light" w:cs="Calibri Light"/>
          <w:lang w:eastAsia="fr-FR"/>
        </w:rPr>
      </w:pPr>
    </w:p>
    <w:p w14:paraId="7ACC1D9A" w14:textId="77777777" w:rsidR="00A64AD8" w:rsidRPr="00BF1979" w:rsidRDefault="00A64AD8" w:rsidP="007166AD">
      <w:pPr>
        <w:spacing w:after="0" w:line="240" w:lineRule="auto"/>
        <w:jc w:val="both"/>
        <w:rPr>
          <w:rFonts w:ascii="Calibri Light" w:hAnsi="Calibri Light" w:cs="Calibri Light"/>
          <w:lang w:eastAsia="fr-FR"/>
        </w:rPr>
      </w:pPr>
    </w:p>
    <w:p w14:paraId="0398A0D3" w14:textId="77777777" w:rsidR="0096400A" w:rsidRPr="00BF1979" w:rsidRDefault="00D55497" w:rsidP="00832EC0">
      <w:pPr>
        <w:pStyle w:val="Titre2"/>
        <w:shd w:val="clear" w:color="auto" w:fill="002060"/>
        <w:tabs>
          <w:tab w:val="left" w:pos="8229"/>
        </w:tabs>
        <w:spacing w:before="0" w:line="240" w:lineRule="auto"/>
        <w:ind w:left="284" w:hanging="284"/>
        <w:jc w:val="both"/>
        <w:rPr>
          <w:rFonts w:ascii="Calibri Light" w:eastAsia="Times New Roman" w:hAnsi="Calibri Light" w:cs="Calibri Light"/>
          <w:color w:val="FFFFFF" w:themeColor="background1"/>
          <w:sz w:val="10"/>
          <w:lang w:eastAsia="fr-FR"/>
        </w:rPr>
      </w:pPr>
      <w:r w:rsidRPr="00BF1979">
        <w:rPr>
          <w:rFonts w:ascii="Calibri Light" w:eastAsia="Times New Roman" w:hAnsi="Calibri Light" w:cs="Calibri Light"/>
          <w:color w:val="FFFFFF" w:themeColor="background1"/>
          <w:sz w:val="10"/>
          <w:lang w:eastAsia="fr-FR"/>
        </w:rPr>
        <w:tab/>
      </w:r>
    </w:p>
    <w:p w14:paraId="115E6625" w14:textId="77777777" w:rsidR="00A64AD8" w:rsidRPr="00BF1979" w:rsidRDefault="00A64AD8" w:rsidP="00FB77C6">
      <w:pPr>
        <w:pStyle w:val="Titre2"/>
        <w:numPr>
          <w:ilvl w:val="0"/>
          <w:numId w:val="25"/>
        </w:numPr>
        <w:shd w:val="clear" w:color="auto" w:fill="002060"/>
        <w:spacing w:before="0" w:line="240" w:lineRule="auto"/>
        <w:ind w:left="284" w:hanging="284"/>
        <w:jc w:val="both"/>
        <w:rPr>
          <w:rFonts w:ascii="Calibri Light" w:eastAsia="Times New Roman" w:hAnsi="Calibri Light" w:cs="Calibri Light"/>
          <w:color w:val="FFFFFF" w:themeColor="background1"/>
          <w:lang w:eastAsia="fr-FR"/>
        </w:rPr>
      </w:pPr>
      <w:r w:rsidRPr="00BF1979">
        <w:rPr>
          <w:rFonts w:ascii="Calibri Light" w:eastAsia="Times New Roman" w:hAnsi="Calibri Light" w:cs="Calibri Light"/>
          <w:color w:val="FFFFFF" w:themeColor="background1"/>
          <w:lang w:eastAsia="fr-FR"/>
        </w:rPr>
        <w:t>CONTEXTE </w:t>
      </w:r>
    </w:p>
    <w:p w14:paraId="6D81425A" w14:textId="77777777" w:rsidR="0096400A" w:rsidRPr="00BF1979" w:rsidRDefault="0096400A" w:rsidP="00137AB2">
      <w:pPr>
        <w:shd w:val="clear" w:color="auto" w:fill="002060"/>
        <w:spacing w:after="0" w:line="240" w:lineRule="auto"/>
        <w:jc w:val="both"/>
        <w:rPr>
          <w:rFonts w:ascii="Calibri Light" w:hAnsi="Calibri Light" w:cs="Calibri Light"/>
          <w:sz w:val="10"/>
          <w:lang w:eastAsia="fr-FR"/>
        </w:rPr>
      </w:pPr>
    </w:p>
    <w:p w14:paraId="12DB5748" w14:textId="77777777" w:rsidR="00606AFF" w:rsidRPr="00E71650" w:rsidRDefault="00606AFF" w:rsidP="007166AD">
      <w:pPr>
        <w:autoSpaceDE w:val="0"/>
        <w:autoSpaceDN w:val="0"/>
        <w:adjustRightInd w:val="0"/>
        <w:spacing w:after="0" w:line="240" w:lineRule="auto"/>
        <w:jc w:val="both"/>
        <w:rPr>
          <w:rFonts w:ascii="Calibri Light" w:hAnsi="Calibri Light" w:cs="Calibri Light"/>
          <w:rPrChange w:id="0" w:author="DEROME MAGALIE (CPAM FLANDRES)" w:date="2024-12-06T08:39:00Z">
            <w:rPr>
              <w:rFonts w:ascii="Calibri Light" w:hAnsi="Calibri Light" w:cs="Calibri Light"/>
              <w:sz w:val="21"/>
              <w:szCs w:val="21"/>
            </w:rPr>
          </w:rPrChange>
        </w:rPr>
      </w:pPr>
      <w:r w:rsidRPr="00E71650">
        <w:rPr>
          <w:rFonts w:ascii="Calibri Light" w:hAnsi="Calibri Light" w:cs="Calibri Light"/>
          <w:rPrChange w:id="1" w:author="DEROME MAGALIE (CPAM FLANDRES)" w:date="2024-12-06T08:39:00Z">
            <w:rPr>
              <w:rFonts w:ascii="Calibri Light" w:hAnsi="Calibri Light" w:cs="Calibri Light"/>
              <w:sz w:val="21"/>
              <w:szCs w:val="21"/>
            </w:rPr>
          </w:rPrChange>
        </w:rPr>
        <w:t>La Commission d’Action Sanitaire et Sociale</w:t>
      </w:r>
      <w:r w:rsidR="00ED1D54" w:rsidRPr="00E71650">
        <w:rPr>
          <w:rFonts w:ascii="Calibri Light" w:hAnsi="Calibri Light" w:cs="Calibri Light"/>
          <w:rPrChange w:id="2" w:author="DEROME MAGALIE (CPAM FLANDRES)" w:date="2024-12-06T08:39:00Z">
            <w:rPr>
              <w:rFonts w:ascii="Calibri Light" w:hAnsi="Calibri Light" w:cs="Calibri Light"/>
              <w:sz w:val="21"/>
              <w:szCs w:val="21"/>
            </w:rPr>
          </w:rPrChange>
        </w:rPr>
        <w:t xml:space="preserve"> (ASS)</w:t>
      </w:r>
      <w:r w:rsidRPr="00E71650">
        <w:rPr>
          <w:rFonts w:ascii="Calibri Light" w:hAnsi="Calibri Light" w:cs="Calibri Light"/>
          <w:rPrChange w:id="3" w:author="DEROME MAGALIE (CPAM FLANDRES)" w:date="2024-12-06T08:39:00Z">
            <w:rPr>
              <w:rFonts w:ascii="Calibri Light" w:hAnsi="Calibri Light" w:cs="Calibri Light"/>
              <w:sz w:val="21"/>
              <w:szCs w:val="21"/>
            </w:rPr>
          </w:rPrChange>
        </w:rPr>
        <w:t xml:space="preserve"> de la CPAM des Flandres souhaite permettre la création d’initiatives innovantes, contribuant à l’amélioration de </w:t>
      </w:r>
      <w:r w:rsidR="00F845C0" w:rsidRPr="00E71650">
        <w:rPr>
          <w:rFonts w:ascii="Calibri Light" w:hAnsi="Calibri Light" w:cs="Calibri Light"/>
          <w:rPrChange w:id="4" w:author="DEROME MAGALIE (CPAM FLANDRES)" w:date="2024-12-06T08:39:00Z">
            <w:rPr>
              <w:rFonts w:ascii="Calibri Light" w:hAnsi="Calibri Light" w:cs="Calibri Light"/>
              <w:sz w:val="21"/>
              <w:szCs w:val="21"/>
            </w:rPr>
          </w:rPrChange>
        </w:rPr>
        <w:t xml:space="preserve">la qualité de vie et à la promotion de </w:t>
      </w:r>
      <w:r w:rsidR="00774834" w:rsidRPr="00E71650">
        <w:rPr>
          <w:rFonts w:ascii="Calibri Light" w:hAnsi="Calibri Light" w:cs="Calibri Light"/>
          <w:rPrChange w:id="5" w:author="DEROME MAGALIE (CPAM FLANDRES)" w:date="2024-12-06T08:39:00Z">
            <w:rPr>
              <w:rFonts w:ascii="Calibri Light" w:hAnsi="Calibri Light" w:cs="Calibri Light"/>
              <w:sz w:val="21"/>
              <w:szCs w:val="21"/>
            </w:rPr>
          </w:rPrChange>
        </w:rPr>
        <w:t xml:space="preserve">comportements favorables à </w:t>
      </w:r>
      <w:r w:rsidR="00F845C0" w:rsidRPr="00E71650">
        <w:rPr>
          <w:rFonts w:ascii="Calibri Light" w:hAnsi="Calibri Light" w:cs="Calibri Light"/>
          <w:rPrChange w:id="6" w:author="DEROME MAGALIE (CPAM FLANDRES)" w:date="2024-12-06T08:39:00Z">
            <w:rPr>
              <w:rFonts w:ascii="Calibri Light" w:hAnsi="Calibri Light" w:cs="Calibri Light"/>
              <w:sz w:val="21"/>
              <w:szCs w:val="21"/>
            </w:rPr>
          </w:rPrChange>
        </w:rPr>
        <w:t xml:space="preserve">la santé des personnes </w:t>
      </w:r>
      <w:r w:rsidRPr="00E71650">
        <w:rPr>
          <w:rFonts w:ascii="Calibri Light" w:hAnsi="Calibri Light" w:cs="Calibri Light"/>
          <w:rPrChange w:id="7" w:author="DEROME MAGALIE (CPAM FLANDRES)" w:date="2024-12-06T08:39:00Z">
            <w:rPr>
              <w:rFonts w:ascii="Calibri Light" w:hAnsi="Calibri Light" w:cs="Calibri Light"/>
              <w:sz w:val="21"/>
              <w:szCs w:val="21"/>
            </w:rPr>
          </w:rPrChange>
        </w:rPr>
        <w:t xml:space="preserve">vivant au sein de la circonscription de la CPAM des Flandres (Dunkerque-Armentières). </w:t>
      </w:r>
      <w:bookmarkStart w:id="8" w:name="_GoBack"/>
      <w:bookmarkEnd w:id="8"/>
    </w:p>
    <w:p w14:paraId="03B01DE2" w14:textId="77777777" w:rsidR="00F845C0" w:rsidRPr="00E71650" w:rsidRDefault="00F845C0" w:rsidP="007166AD">
      <w:pPr>
        <w:autoSpaceDE w:val="0"/>
        <w:autoSpaceDN w:val="0"/>
        <w:adjustRightInd w:val="0"/>
        <w:spacing w:after="0" w:line="240" w:lineRule="auto"/>
        <w:jc w:val="both"/>
        <w:rPr>
          <w:rFonts w:ascii="Calibri Light" w:hAnsi="Calibri Light" w:cs="Calibri Light"/>
          <w:rPrChange w:id="9" w:author="DEROME MAGALIE (CPAM FLANDRES)" w:date="2024-12-06T08:39:00Z">
            <w:rPr>
              <w:rFonts w:ascii="Calibri Light" w:hAnsi="Calibri Light" w:cs="Calibri Light"/>
              <w:sz w:val="21"/>
              <w:szCs w:val="21"/>
            </w:rPr>
          </w:rPrChange>
        </w:rPr>
      </w:pPr>
    </w:p>
    <w:p w14:paraId="16770779" w14:textId="77777777" w:rsidR="00606AFF" w:rsidRPr="00E71650" w:rsidRDefault="00606AFF" w:rsidP="007166AD">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Change w:id="10" w:author="DEROME MAGALIE (CPAM FLANDRES)" w:date="2024-12-06T08:39:00Z">
            <w:rPr>
              <w:rFonts w:ascii="Calibri Light" w:eastAsia="Times New Roman" w:hAnsi="Calibri Light" w:cs="Calibri Light"/>
              <w:b/>
              <w:caps/>
              <w:color w:val="1F497D" w:themeColor="text2"/>
              <w:u w:val="single"/>
              <w:lang w:eastAsia="fr-FR"/>
            </w:rPr>
          </w:rPrChange>
        </w:rPr>
      </w:pPr>
      <w:r w:rsidRPr="00E71650">
        <w:rPr>
          <w:rFonts w:ascii="Calibri Light" w:hAnsi="Calibri Light" w:cs="Calibri Light"/>
          <w:rPrChange w:id="11" w:author="DEROME MAGALIE (CPAM FLANDRES)" w:date="2024-12-06T08:39:00Z">
            <w:rPr>
              <w:rFonts w:ascii="Calibri Light" w:hAnsi="Calibri Light" w:cs="Calibri Light"/>
              <w:sz w:val="21"/>
              <w:szCs w:val="21"/>
            </w:rPr>
          </w:rPrChange>
        </w:rPr>
        <w:t xml:space="preserve">Sous la forme d’un appel à projet annexé à la présente </w:t>
      </w:r>
      <w:r w:rsidR="00ED1D54" w:rsidRPr="00E71650">
        <w:rPr>
          <w:rFonts w:ascii="Calibri Light" w:hAnsi="Calibri Light" w:cs="Calibri Light"/>
          <w:rPrChange w:id="12" w:author="DEROME MAGALIE (CPAM FLANDRES)" w:date="2024-12-06T08:39:00Z">
            <w:rPr>
              <w:rFonts w:ascii="Calibri Light" w:hAnsi="Calibri Light" w:cs="Calibri Light"/>
              <w:sz w:val="21"/>
              <w:szCs w:val="21"/>
            </w:rPr>
          </w:rPrChange>
        </w:rPr>
        <w:t>note de cadrage</w:t>
      </w:r>
      <w:r w:rsidRPr="00E71650">
        <w:rPr>
          <w:rFonts w:ascii="Calibri Light" w:hAnsi="Calibri Light" w:cs="Calibri Light"/>
          <w:rPrChange w:id="13" w:author="DEROME MAGALIE (CPAM FLANDRES)" w:date="2024-12-06T08:39:00Z">
            <w:rPr>
              <w:rFonts w:ascii="Calibri Light" w:hAnsi="Calibri Light" w:cs="Calibri Light"/>
              <w:sz w:val="21"/>
              <w:szCs w:val="21"/>
            </w:rPr>
          </w:rPrChange>
        </w:rPr>
        <w:t>, l’objectif est de soutenir les actions les plus pertinentes qui pourraient être proposées.</w:t>
      </w:r>
    </w:p>
    <w:p w14:paraId="6F66726A" w14:textId="77777777" w:rsidR="00606AFF" w:rsidRPr="00E71650" w:rsidRDefault="00606AFF" w:rsidP="007166AD">
      <w:pPr>
        <w:spacing w:after="0" w:line="240" w:lineRule="auto"/>
        <w:jc w:val="both"/>
        <w:rPr>
          <w:rFonts w:ascii="Calibri Light" w:hAnsi="Calibri Light" w:cs="Calibri Light"/>
          <w:lang w:eastAsia="fr-FR"/>
          <w:rPrChange w:id="14" w:author="DEROME MAGALIE (CPAM FLANDRES)" w:date="2024-12-06T08:39:00Z">
            <w:rPr>
              <w:rFonts w:ascii="Calibri Light" w:hAnsi="Calibri Light" w:cs="Calibri Light"/>
              <w:lang w:eastAsia="fr-FR"/>
            </w:rPr>
          </w:rPrChange>
        </w:rPr>
      </w:pPr>
    </w:p>
    <w:p w14:paraId="623C7CEF" w14:textId="5B7DD078" w:rsidR="005C611A" w:rsidRPr="00E71650" w:rsidRDefault="009E2014" w:rsidP="007166AD">
      <w:pPr>
        <w:shd w:val="clear" w:color="auto" w:fill="FFFFFF" w:themeFill="background1"/>
        <w:spacing w:after="0" w:line="240" w:lineRule="auto"/>
        <w:jc w:val="both"/>
        <w:rPr>
          <w:rFonts w:ascii="Calibri Light" w:hAnsi="Calibri Light" w:cs="Calibri Light"/>
          <w:rPrChange w:id="15" w:author="DEROME MAGALIE (CPAM FLANDRES)" w:date="2024-12-06T08:39:00Z">
            <w:rPr>
              <w:rFonts w:ascii="Calibri Light" w:hAnsi="Calibri Light" w:cs="Calibri Light"/>
            </w:rPr>
          </w:rPrChange>
        </w:rPr>
        <w:sectPr w:rsidR="005C611A" w:rsidRPr="00E71650" w:rsidSect="00015EFF">
          <w:headerReference w:type="default" r:id="rId8"/>
          <w:footerReference w:type="default" r:id="rId9"/>
          <w:pgSz w:w="11906" w:h="16838"/>
          <w:pgMar w:top="1276" w:right="1418" w:bottom="1418" w:left="1418" w:header="709" w:footer="709" w:gutter="0"/>
          <w:cols w:space="708"/>
          <w:docGrid w:linePitch="360"/>
        </w:sectPr>
      </w:pPr>
      <w:r w:rsidRPr="00E71650">
        <w:rPr>
          <w:rFonts w:ascii="Calibri Light" w:hAnsi="Calibri Light" w:cs="Calibri Light"/>
          <w:rPrChange w:id="16" w:author="DEROME MAGALIE (CPAM FLANDRES)" w:date="2024-12-06T08:39:00Z">
            <w:rPr>
              <w:rFonts w:ascii="Calibri Light" w:hAnsi="Calibri Light" w:cs="Calibri Light"/>
            </w:rPr>
          </w:rPrChange>
        </w:rPr>
        <w:t xml:space="preserve">L’appel à projet ASS est organisé au profit de la lutte contre : </w:t>
      </w:r>
    </w:p>
    <w:p w14:paraId="4591C62C" w14:textId="10EC59F7" w:rsidR="00F845C0" w:rsidRPr="00E71650" w:rsidRDefault="00F845C0" w:rsidP="007166AD">
      <w:pPr>
        <w:pStyle w:val="Paragraphedeliste"/>
        <w:numPr>
          <w:ilvl w:val="0"/>
          <w:numId w:val="3"/>
        </w:numPr>
        <w:shd w:val="clear" w:color="auto" w:fill="FFFFFF" w:themeFill="background1"/>
        <w:spacing w:after="0" w:line="240" w:lineRule="auto"/>
        <w:jc w:val="both"/>
        <w:rPr>
          <w:rFonts w:ascii="Calibri Light" w:hAnsi="Calibri Light" w:cs="Calibri Light"/>
          <w:rPrChange w:id="17" w:author="DEROME MAGALIE (CPAM FLANDRES)" w:date="2024-12-06T08:39:00Z">
            <w:rPr>
              <w:rFonts w:ascii="Calibri Light" w:hAnsi="Calibri Light" w:cs="Calibri Light"/>
            </w:rPr>
          </w:rPrChange>
        </w:rPr>
      </w:pPr>
      <w:r w:rsidRPr="00E71650">
        <w:rPr>
          <w:rFonts w:ascii="Calibri Light" w:hAnsi="Calibri Light" w:cs="Calibri Light"/>
          <w:rPrChange w:id="18" w:author="DEROME MAGALIE (CPAM FLANDRES)" w:date="2024-12-06T08:39:00Z">
            <w:rPr>
              <w:rFonts w:ascii="Calibri Light" w:hAnsi="Calibri Light" w:cs="Calibri Light"/>
            </w:rPr>
          </w:rPrChange>
        </w:rPr>
        <w:t>L’apparition de certaines pathologies</w:t>
      </w:r>
      <w:r w:rsidR="00010AB4" w:rsidRPr="00E71650">
        <w:rPr>
          <w:rFonts w:ascii="Calibri Light" w:hAnsi="Calibri Light" w:cs="Calibri Light"/>
          <w:rPrChange w:id="19" w:author="DEROME MAGALIE (CPAM FLANDRES)" w:date="2024-12-06T08:39:00Z">
            <w:rPr>
              <w:rFonts w:ascii="Calibri Light" w:hAnsi="Calibri Light" w:cs="Calibri Light"/>
            </w:rPr>
          </w:rPrChange>
        </w:rPr>
        <w:t xml:space="preserve"> ou troubles (mentaux, anxieux, …) ;</w:t>
      </w:r>
    </w:p>
    <w:p w14:paraId="046C6EAA" w14:textId="6D127221" w:rsidR="00F845C0" w:rsidRPr="00E71650" w:rsidRDefault="008927F4" w:rsidP="007166AD">
      <w:pPr>
        <w:pStyle w:val="Paragraphedeliste"/>
        <w:numPr>
          <w:ilvl w:val="0"/>
          <w:numId w:val="3"/>
        </w:numPr>
        <w:shd w:val="clear" w:color="auto" w:fill="FFFFFF" w:themeFill="background1"/>
        <w:spacing w:after="0" w:line="240" w:lineRule="auto"/>
        <w:jc w:val="both"/>
        <w:rPr>
          <w:rFonts w:ascii="Calibri Light" w:hAnsi="Calibri Light" w:cs="Calibri Light"/>
          <w:rPrChange w:id="20" w:author="DEROME MAGALIE (CPAM FLANDRES)" w:date="2024-12-06T08:39:00Z">
            <w:rPr>
              <w:rFonts w:ascii="Calibri Light" w:hAnsi="Calibri Light" w:cs="Calibri Light"/>
            </w:rPr>
          </w:rPrChange>
        </w:rPr>
      </w:pPr>
      <w:r w:rsidRPr="00E71650">
        <w:rPr>
          <w:rFonts w:ascii="Calibri Light" w:hAnsi="Calibri Light" w:cs="Calibri Light"/>
          <w:rPrChange w:id="21" w:author="DEROME MAGALIE (CPAM FLANDRES)" w:date="2024-12-06T08:39:00Z">
            <w:rPr>
              <w:rFonts w:ascii="Calibri Light" w:hAnsi="Calibri Light" w:cs="Calibri Light"/>
            </w:rPr>
          </w:rPrChange>
        </w:rPr>
        <w:t>Les facteurs de risque évitables</w:t>
      </w:r>
      <w:r w:rsidR="00010AB4" w:rsidRPr="00E71650">
        <w:rPr>
          <w:rFonts w:ascii="Calibri Light" w:hAnsi="Calibri Light" w:cs="Calibri Light"/>
          <w:rPrChange w:id="22" w:author="DEROME MAGALIE (CPAM FLANDRES)" w:date="2024-12-06T08:39:00Z">
            <w:rPr>
              <w:rFonts w:ascii="Calibri Light" w:hAnsi="Calibri Light" w:cs="Calibri Light"/>
            </w:rPr>
          </w:rPrChange>
        </w:rPr>
        <w:t> ;</w:t>
      </w:r>
    </w:p>
    <w:p w14:paraId="77B15239" w14:textId="2DC88ECC" w:rsidR="006B3B04" w:rsidRPr="00E71650" w:rsidRDefault="006B3B04" w:rsidP="007166AD">
      <w:pPr>
        <w:pStyle w:val="Paragraphedeliste"/>
        <w:numPr>
          <w:ilvl w:val="0"/>
          <w:numId w:val="3"/>
        </w:numPr>
        <w:shd w:val="clear" w:color="auto" w:fill="FFFFFF" w:themeFill="background1"/>
        <w:spacing w:after="0" w:line="240" w:lineRule="auto"/>
        <w:jc w:val="both"/>
        <w:rPr>
          <w:rFonts w:ascii="Calibri Light" w:hAnsi="Calibri Light" w:cs="Calibri Light"/>
          <w:rPrChange w:id="23" w:author="DEROME MAGALIE (CPAM FLANDRES)" w:date="2024-12-06T08:39:00Z">
            <w:rPr>
              <w:rFonts w:ascii="Calibri Light" w:hAnsi="Calibri Light" w:cs="Calibri Light"/>
            </w:rPr>
          </w:rPrChange>
        </w:rPr>
      </w:pPr>
      <w:r w:rsidRPr="00E71650">
        <w:rPr>
          <w:rFonts w:ascii="Calibri Light" w:hAnsi="Calibri Light" w:cs="Calibri Light"/>
          <w:rPrChange w:id="24" w:author="DEROME MAGALIE (CPAM FLANDRES)" w:date="2024-12-06T08:39:00Z">
            <w:rPr>
              <w:rFonts w:ascii="Calibri Light" w:hAnsi="Calibri Light" w:cs="Calibri Light"/>
            </w:rPr>
          </w:rPrChange>
        </w:rPr>
        <w:t>La précarité ;</w:t>
      </w:r>
    </w:p>
    <w:p w14:paraId="398D76E5" w14:textId="77777777" w:rsidR="009E2014" w:rsidRPr="00E71650" w:rsidRDefault="009E2014" w:rsidP="007166AD">
      <w:pPr>
        <w:pStyle w:val="Paragraphedeliste"/>
        <w:numPr>
          <w:ilvl w:val="0"/>
          <w:numId w:val="3"/>
        </w:numPr>
        <w:shd w:val="clear" w:color="auto" w:fill="FFFFFF" w:themeFill="background1"/>
        <w:spacing w:after="0" w:line="240" w:lineRule="auto"/>
        <w:jc w:val="both"/>
        <w:rPr>
          <w:rFonts w:ascii="Calibri Light" w:hAnsi="Calibri Light" w:cs="Calibri Light"/>
          <w:rPrChange w:id="25" w:author="DEROME MAGALIE (CPAM FLANDRES)" w:date="2024-12-06T08:39:00Z">
            <w:rPr>
              <w:rFonts w:ascii="Calibri Light" w:hAnsi="Calibri Light" w:cs="Calibri Light"/>
            </w:rPr>
          </w:rPrChange>
        </w:rPr>
      </w:pPr>
      <w:r w:rsidRPr="00E71650">
        <w:rPr>
          <w:rFonts w:ascii="Calibri Light" w:hAnsi="Calibri Light" w:cs="Calibri Light"/>
          <w:rPrChange w:id="26" w:author="DEROME MAGALIE (CPAM FLANDRES)" w:date="2024-12-06T08:39:00Z">
            <w:rPr>
              <w:rFonts w:ascii="Calibri Light" w:hAnsi="Calibri Light" w:cs="Calibri Light"/>
            </w:rPr>
          </w:rPrChange>
        </w:rPr>
        <w:t>La maltraitance</w:t>
      </w:r>
      <w:r w:rsidR="00010AB4" w:rsidRPr="00E71650">
        <w:rPr>
          <w:rFonts w:ascii="Calibri Light" w:hAnsi="Calibri Light" w:cs="Calibri Light"/>
          <w:rPrChange w:id="27" w:author="DEROME MAGALIE (CPAM FLANDRES)" w:date="2024-12-06T08:39:00Z">
            <w:rPr>
              <w:rFonts w:ascii="Calibri Light" w:hAnsi="Calibri Light" w:cs="Calibri Light"/>
            </w:rPr>
          </w:rPrChange>
        </w:rPr>
        <w:t> ;</w:t>
      </w:r>
    </w:p>
    <w:p w14:paraId="0316FADF" w14:textId="5E08A984" w:rsidR="009E2014" w:rsidRPr="00E71650" w:rsidRDefault="009E2014" w:rsidP="007166AD">
      <w:pPr>
        <w:pStyle w:val="Paragraphedeliste"/>
        <w:numPr>
          <w:ilvl w:val="0"/>
          <w:numId w:val="3"/>
        </w:numPr>
        <w:shd w:val="clear" w:color="auto" w:fill="FFFFFF" w:themeFill="background1"/>
        <w:spacing w:after="0" w:line="240" w:lineRule="auto"/>
        <w:jc w:val="both"/>
        <w:rPr>
          <w:rFonts w:ascii="Calibri Light" w:hAnsi="Calibri Light" w:cs="Calibri Light"/>
          <w:rPrChange w:id="28" w:author="DEROME MAGALIE (CPAM FLANDRES)" w:date="2024-12-06T08:39:00Z">
            <w:rPr>
              <w:rFonts w:ascii="Calibri Light" w:hAnsi="Calibri Light" w:cs="Calibri Light"/>
            </w:rPr>
          </w:rPrChange>
        </w:rPr>
      </w:pPr>
      <w:r w:rsidRPr="00E71650">
        <w:rPr>
          <w:rFonts w:ascii="Calibri Light" w:hAnsi="Calibri Light" w:cs="Calibri Light"/>
          <w:rPrChange w:id="29" w:author="DEROME MAGALIE (CPAM FLANDRES)" w:date="2024-12-06T08:39:00Z">
            <w:rPr>
              <w:rFonts w:ascii="Calibri Light" w:hAnsi="Calibri Light" w:cs="Calibri Light"/>
            </w:rPr>
          </w:rPrChange>
        </w:rPr>
        <w:t>L’exclusion</w:t>
      </w:r>
      <w:r w:rsidR="00015EFF" w:rsidRPr="00E71650">
        <w:rPr>
          <w:rFonts w:ascii="Calibri Light" w:hAnsi="Calibri Light" w:cs="Calibri Light"/>
          <w:rPrChange w:id="30" w:author="DEROME MAGALIE (CPAM FLANDRES)" w:date="2024-12-06T08:39:00Z">
            <w:rPr>
              <w:rFonts w:ascii="Calibri Light" w:hAnsi="Calibri Light" w:cs="Calibri Light"/>
            </w:rPr>
          </w:rPrChange>
        </w:rPr>
        <w:t xml:space="preserve"> numér</w:t>
      </w:r>
      <w:r w:rsidRPr="00E71650">
        <w:rPr>
          <w:rFonts w:ascii="Calibri Light" w:hAnsi="Calibri Light" w:cs="Calibri Light"/>
          <w:rPrChange w:id="31" w:author="DEROME MAGALIE (CPAM FLANDRES)" w:date="2024-12-06T08:39:00Z">
            <w:rPr>
              <w:rFonts w:ascii="Calibri Light" w:hAnsi="Calibri Light" w:cs="Calibri Light"/>
            </w:rPr>
          </w:rPrChange>
        </w:rPr>
        <w:t>ique</w:t>
      </w:r>
      <w:r w:rsidR="00010AB4" w:rsidRPr="00E71650">
        <w:rPr>
          <w:rFonts w:ascii="Calibri Light" w:hAnsi="Calibri Light" w:cs="Calibri Light"/>
          <w:rPrChange w:id="32" w:author="DEROME MAGALIE (CPAM FLANDRES)" w:date="2024-12-06T08:39:00Z">
            <w:rPr>
              <w:rFonts w:ascii="Calibri Light" w:hAnsi="Calibri Light" w:cs="Calibri Light"/>
            </w:rPr>
          </w:rPrChange>
        </w:rPr>
        <w:t> ;</w:t>
      </w:r>
    </w:p>
    <w:p w14:paraId="0D5C1209" w14:textId="5EB788EF" w:rsidR="006B3B04" w:rsidRPr="00E71650" w:rsidRDefault="006B3B04" w:rsidP="007166AD">
      <w:pPr>
        <w:pStyle w:val="Paragraphedeliste"/>
        <w:numPr>
          <w:ilvl w:val="0"/>
          <w:numId w:val="3"/>
        </w:numPr>
        <w:shd w:val="clear" w:color="auto" w:fill="FFFFFF" w:themeFill="background1"/>
        <w:spacing w:after="0" w:line="240" w:lineRule="auto"/>
        <w:jc w:val="both"/>
        <w:rPr>
          <w:rFonts w:ascii="Calibri Light" w:hAnsi="Calibri Light" w:cs="Calibri Light"/>
          <w:rPrChange w:id="33" w:author="DEROME MAGALIE (CPAM FLANDRES)" w:date="2024-12-06T08:39:00Z">
            <w:rPr>
              <w:rFonts w:ascii="Calibri Light" w:hAnsi="Calibri Light" w:cs="Calibri Light"/>
            </w:rPr>
          </w:rPrChange>
        </w:rPr>
      </w:pPr>
      <w:r w:rsidRPr="00E71650">
        <w:rPr>
          <w:rFonts w:ascii="Calibri Light" w:hAnsi="Calibri Light" w:cs="Calibri Light"/>
          <w:rPrChange w:id="34" w:author="DEROME MAGALIE (CPAM FLANDRES)" w:date="2024-12-06T08:39:00Z">
            <w:rPr>
              <w:rFonts w:ascii="Calibri Light" w:hAnsi="Calibri Light" w:cs="Calibri Light"/>
            </w:rPr>
          </w:rPrChange>
        </w:rPr>
        <w:t>L’errance ;</w:t>
      </w:r>
    </w:p>
    <w:p w14:paraId="3F915ED3" w14:textId="77777777" w:rsidR="009E2014" w:rsidRPr="00E71650" w:rsidRDefault="009E2014" w:rsidP="007166AD">
      <w:pPr>
        <w:pStyle w:val="Paragraphedeliste"/>
        <w:numPr>
          <w:ilvl w:val="0"/>
          <w:numId w:val="3"/>
        </w:numPr>
        <w:shd w:val="clear" w:color="auto" w:fill="FFFFFF" w:themeFill="background1"/>
        <w:spacing w:after="0" w:line="240" w:lineRule="auto"/>
        <w:jc w:val="both"/>
        <w:rPr>
          <w:rFonts w:ascii="Calibri Light" w:hAnsi="Calibri Light" w:cs="Calibri Light"/>
          <w:rPrChange w:id="35" w:author="DEROME MAGALIE (CPAM FLANDRES)" w:date="2024-12-06T08:39:00Z">
            <w:rPr>
              <w:rFonts w:ascii="Calibri Light" w:hAnsi="Calibri Light" w:cs="Calibri Light"/>
            </w:rPr>
          </w:rPrChange>
        </w:rPr>
      </w:pPr>
      <w:r w:rsidRPr="00E71650">
        <w:rPr>
          <w:rFonts w:ascii="Calibri Light" w:hAnsi="Calibri Light" w:cs="Calibri Light"/>
          <w:rPrChange w:id="36" w:author="DEROME MAGALIE (CPAM FLANDRES)" w:date="2024-12-06T08:39:00Z">
            <w:rPr>
              <w:rFonts w:ascii="Calibri Light" w:hAnsi="Calibri Light" w:cs="Calibri Light"/>
            </w:rPr>
          </w:rPrChange>
        </w:rPr>
        <w:t>La désinsertion professionnelle</w:t>
      </w:r>
      <w:r w:rsidR="00010AB4" w:rsidRPr="00E71650">
        <w:rPr>
          <w:rFonts w:ascii="Calibri Light" w:hAnsi="Calibri Light" w:cs="Calibri Light"/>
          <w:rPrChange w:id="37" w:author="DEROME MAGALIE (CPAM FLANDRES)" w:date="2024-12-06T08:39:00Z">
            <w:rPr>
              <w:rFonts w:ascii="Calibri Light" w:hAnsi="Calibri Light" w:cs="Calibri Light"/>
            </w:rPr>
          </w:rPrChange>
        </w:rPr>
        <w:t> ;</w:t>
      </w:r>
    </w:p>
    <w:p w14:paraId="46EF8970" w14:textId="77777777" w:rsidR="00010AB4" w:rsidRPr="00E71650" w:rsidRDefault="00010AB4" w:rsidP="007166AD">
      <w:pPr>
        <w:pStyle w:val="Paragraphedeliste"/>
        <w:numPr>
          <w:ilvl w:val="0"/>
          <w:numId w:val="3"/>
        </w:numPr>
        <w:shd w:val="clear" w:color="auto" w:fill="FFFFFF" w:themeFill="background1"/>
        <w:spacing w:after="0" w:line="240" w:lineRule="auto"/>
        <w:jc w:val="both"/>
        <w:rPr>
          <w:rFonts w:ascii="Calibri Light" w:hAnsi="Calibri Light" w:cs="Calibri Light"/>
          <w:rPrChange w:id="38" w:author="DEROME MAGALIE (CPAM FLANDRES)" w:date="2024-12-06T08:39:00Z">
            <w:rPr>
              <w:rFonts w:ascii="Calibri Light" w:hAnsi="Calibri Light" w:cs="Calibri Light"/>
            </w:rPr>
          </w:rPrChange>
        </w:rPr>
      </w:pPr>
      <w:r w:rsidRPr="00E71650">
        <w:rPr>
          <w:rFonts w:ascii="Calibri Light" w:hAnsi="Calibri Light" w:cs="Calibri Light"/>
          <w:rPrChange w:id="39" w:author="DEROME MAGALIE (CPAM FLANDRES)" w:date="2024-12-06T08:39:00Z">
            <w:rPr>
              <w:rFonts w:ascii="Calibri Light" w:hAnsi="Calibri Light" w:cs="Calibri Light"/>
            </w:rPr>
          </w:rPrChange>
        </w:rPr>
        <w:t>L’exclusion des personnes vivants avec un handicap (ou de leurs aidants).</w:t>
      </w:r>
    </w:p>
    <w:p w14:paraId="6E785DC9" w14:textId="77777777" w:rsidR="009E2014" w:rsidRPr="000A19D7" w:rsidRDefault="009E2014" w:rsidP="007166AD">
      <w:pPr>
        <w:shd w:val="clear" w:color="auto" w:fill="FFFFFF" w:themeFill="background1"/>
        <w:spacing w:after="0" w:line="240" w:lineRule="auto"/>
        <w:jc w:val="both"/>
        <w:rPr>
          <w:rFonts w:ascii="Calibri Light" w:hAnsi="Calibri Light" w:cs="Calibri Light"/>
        </w:rPr>
        <w:sectPr w:rsidR="009E2014" w:rsidRPr="000A19D7" w:rsidSect="00015EFF">
          <w:type w:val="continuous"/>
          <w:pgSz w:w="11906" w:h="16838"/>
          <w:pgMar w:top="1418" w:right="1418" w:bottom="1418" w:left="1418" w:header="709" w:footer="709" w:gutter="0"/>
          <w:cols w:num="2" w:space="2"/>
          <w:docGrid w:linePitch="360"/>
        </w:sectPr>
      </w:pPr>
    </w:p>
    <w:p w14:paraId="1AB2C888" w14:textId="77777777" w:rsidR="009E2014" w:rsidRPr="000A19D7" w:rsidRDefault="009E2014" w:rsidP="007166AD">
      <w:pPr>
        <w:spacing w:after="0" w:line="240" w:lineRule="auto"/>
        <w:jc w:val="both"/>
        <w:rPr>
          <w:rFonts w:ascii="Calibri Light" w:hAnsi="Calibri Light" w:cs="Calibri Light"/>
        </w:rPr>
      </w:pPr>
    </w:p>
    <w:p w14:paraId="57C3BB15" w14:textId="77777777" w:rsidR="00832EC0" w:rsidRDefault="00832EC0" w:rsidP="007166AD">
      <w:pPr>
        <w:spacing w:after="0" w:line="240" w:lineRule="auto"/>
        <w:jc w:val="both"/>
        <w:rPr>
          <w:rFonts w:ascii="Calibri Light" w:hAnsi="Calibri Light" w:cs="Calibri Light"/>
        </w:rPr>
      </w:pPr>
    </w:p>
    <w:p w14:paraId="0AECFEE1" w14:textId="77777777" w:rsidR="001569BC" w:rsidRDefault="001569BC" w:rsidP="007166AD">
      <w:pPr>
        <w:spacing w:after="0" w:line="240" w:lineRule="auto"/>
        <w:jc w:val="both"/>
        <w:rPr>
          <w:rFonts w:ascii="Calibri Light" w:hAnsi="Calibri Light" w:cs="Calibri Light"/>
        </w:rPr>
      </w:pPr>
    </w:p>
    <w:p w14:paraId="40FAC6F2" w14:textId="77777777" w:rsidR="0096400A" w:rsidRPr="000A19D7" w:rsidRDefault="0096400A" w:rsidP="007166AD">
      <w:pPr>
        <w:spacing w:after="0" w:line="240" w:lineRule="auto"/>
        <w:jc w:val="both"/>
        <w:rPr>
          <w:rFonts w:ascii="Calibri Light" w:hAnsi="Calibri Light" w:cs="Calibri Light"/>
        </w:rPr>
      </w:pPr>
    </w:p>
    <w:p w14:paraId="6FAEF725" w14:textId="77777777" w:rsidR="0096400A" w:rsidRPr="000A19D7" w:rsidRDefault="0096400A" w:rsidP="00832EC0">
      <w:pPr>
        <w:pStyle w:val="Titre2"/>
        <w:shd w:val="clear" w:color="auto" w:fill="002060"/>
        <w:spacing w:before="0" w:line="240" w:lineRule="auto"/>
        <w:ind w:left="284" w:hanging="284"/>
        <w:jc w:val="both"/>
        <w:rPr>
          <w:rFonts w:ascii="Calibri Light" w:hAnsi="Calibri Light" w:cs="Calibri Light"/>
          <w:color w:val="FFFFFF" w:themeColor="background1"/>
          <w:sz w:val="10"/>
        </w:rPr>
      </w:pPr>
    </w:p>
    <w:p w14:paraId="264C405A" w14:textId="77777777" w:rsidR="00A64AD8" w:rsidRPr="000A19D7" w:rsidRDefault="00A64AD8" w:rsidP="00FB77C6">
      <w:pPr>
        <w:pStyle w:val="Titre2"/>
        <w:numPr>
          <w:ilvl w:val="0"/>
          <w:numId w:val="25"/>
        </w:numPr>
        <w:shd w:val="clear" w:color="auto" w:fill="002060"/>
        <w:spacing w:before="0" w:line="240" w:lineRule="auto"/>
        <w:ind w:left="284" w:hanging="284"/>
        <w:jc w:val="both"/>
        <w:rPr>
          <w:rFonts w:ascii="Calibri Light" w:hAnsi="Calibri Light" w:cs="Calibri Light"/>
          <w:color w:val="FFFFFF" w:themeColor="background1"/>
        </w:rPr>
      </w:pPr>
      <w:r w:rsidRPr="000A19D7">
        <w:rPr>
          <w:rFonts w:ascii="Calibri Light" w:hAnsi="Calibri Light" w:cs="Calibri Light"/>
          <w:color w:val="FFFFFF" w:themeColor="background1"/>
        </w:rPr>
        <w:t>L’APPEL A PROJETS</w:t>
      </w:r>
    </w:p>
    <w:p w14:paraId="564D848D" w14:textId="77777777" w:rsidR="0096400A" w:rsidRPr="000A19D7" w:rsidRDefault="0096400A" w:rsidP="00832EC0">
      <w:pPr>
        <w:shd w:val="clear" w:color="auto" w:fill="002060"/>
        <w:spacing w:after="0" w:line="240" w:lineRule="auto"/>
        <w:ind w:left="284" w:hanging="284"/>
        <w:jc w:val="both"/>
        <w:rPr>
          <w:rFonts w:ascii="Calibri Light" w:hAnsi="Calibri Light" w:cs="Calibri Light"/>
          <w:sz w:val="10"/>
        </w:rPr>
      </w:pPr>
    </w:p>
    <w:p w14:paraId="76E2F67A" w14:textId="77777777" w:rsidR="00A64AD8" w:rsidRPr="000A19D7" w:rsidRDefault="00A64AD8" w:rsidP="007166AD">
      <w:pPr>
        <w:shd w:val="clear" w:color="auto" w:fill="FFFFFF" w:themeFill="background1"/>
        <w:spacing w:after="0" w:line="240" w:lineRule="auto"/>
        <w:jc w:val="both"/>
        <w:rPr>
          <w:rFonts w:ascii="Calibri Light" w:hAnsi="Calibri Light" w:cs="Calibri Light"/>
          <w:sz w:val="24"/>
        </w:rPr>
      </w:pPr>
    </w:p>
    <w:p w14:paraId="7C169DAE" w14:textId="77777777" w:rsidR="00996CAC" w:rsidRPr="000A19D7" w:rsidRDefault="00760E52" w:rsidP="007166AD">
      <w:pPr>
        <w:shd w:val="clear" w:color="auto" w:fill="FFFFFF" w:themeFill="background1"/>
        <w:spacing w:after="0" w:line="240" w:lineRule="auto"/>
        <w:jc w:val="both"/>
        <w:rPr>
          <w:rFonts w:ascii="Calibri Light" w:hAnsi="Calibri Light" w:cs="Calibri Light"/>
          <w:szCs w:val="21"/>
        </w:rPr>
      </w:pPr>
      <w:r w:rsidRPr="000A19D7">
        <w:rPr>
          <w:rFonts w:ascii="Calibri Light" w:hAnsi="Calibri Light" w:cs="Calibri Light"/>
          <w:szCs w:val="21"/>
        </w:rPr>
        <w:t>La CPAM des Flandres</w:t>
      </w:r>
      <w:r w:rsidR="00996CAC" w:rsidRPr="000A19D7">
        <w:rPr>
          <w:rFonts w:ascii="Calibri Light" w:hAnsi="Calibri Light" w:cs="Calibri Light"/>
          <w:szCs w:val="21"/>
        </w:rPr>
        <w:t xml:space="preserve"> souhaite promouvoir des actions locales au plus près des populations socialement défavorisées et/ou éloignées du système de santé et réaffirmer son engagement dans la promotion d’actions ciblées</w:t>
      </w:r>
      <w:r w:rsidR="008847F0">
        <w:rPr>
          <w:rFonts w:ascii="Calibri Light" w:hAnsi="Calibri Light" w:cs="Calibri Light"/>
          <w:szCs w:val="21"/>
        </w:rPr>
        <w:t>.</w:t>
      </w:r>
    </w:p>
    <w:p w14:paraId="0AAC03B1" w14:textId="77777777" w:rsidR="00996CAC" w:rsidRPr="000A19D7" w:rsidRDefault="00996CAC" w:rsidP="007166AD">
      <w:pPr>
        <w:shd w:val="clear" w:color="auto" w:fill="FFFFFF" w:themeFill="background1"/>
        <w:spacing w:after="0" w:line="240" w:lineRule="auto"/>
        <w:jc w:val="both"/>
        <w:rPr>
          <w:rFonts w:ascii="Calibri Light" w:hAnsi="Calibri Light" w:cs="Calibri Light"/>
          <w:szCs w:val="21"/>
        </w:rPr>
      </w:pPr>
    </w:p>
    <w:p w14:paraId="04164AF0" w14:textId="77777777" w:rsidR="00996CAC" w:rsidRPr="000A19D7" w:rsidRDefault="00996CAC" w:rsidP="007166AD">
      <w:pPr>
        <w:pStyle w:val="Style1"/>
        <w:pBdr>
          <w:top w:val="none" w:sz="0" w:space="0" w:color="auto"/>
        </w:pBdr>
        <w:spacing w:before="0" w:after="0" w:afterAutospacing="0"/>
        <w:contextualSpacing/>
        <w:jc w:val="both"/>
        <w:rPr>
          <w:rFonts w:ascii="Calibri Light" w:eastAsiaTheme="minorHAnsi" w:hAnsi="Calibri Light" w:cs="Calibri Light"/>
          <w:caps w:val="0"/>
          <w:color w:val="auto"/>
          <w:spacing w:val="0"/>
          <w:sz w:val="22"/>
          <w:szCs w:val="21"/>
          <w:lang w:eastAsia="en-US"/>
        </w:rPr>
      </w:pPr>
      <w:r w:rsidRPr="000A19D7">
        <w:rPr>
          <w:rFonts w:ascii="Calibri Light" w:eastAsiaTheme="minorHAnsi" w:hAnsi="Calibri Light" w:cs="Calibri Light"/>
          <w:caps w:val="0"/>
          <w:color w:val="auto"/>
          <w:spacing w:val="0"/>
          <w:sz w:val="22"/>
          <w:szCs w:val="21"/>
          <w:lang w:eastAsia="en-US"/>
        </w:rPr>
        <w:t>Les actions devront plus particulièrement permettre de contribuer à la réduction d</w:t>
      </w:r>
      <w:r w:rsidR="00E362E8" w:rsidRPr="000A19D7">
        <w:rPr>
          <w:rFonts w:ascii="Calibri Light" w:eastAsiaTheme="minorHAnsi" w:hAnsi="Calibri Light" w:cs="Calibri Light"/>
          <w:caps w:val="0"/>
          <w:color w:val="auto"/>
          <w:spacing w:val="0"/>
          <w:sz w:val="22"/>
          <w:szCs w:val="21"/>
          <w:lang w:eastAsia="en-US"/>
        </w:rPr>
        <w:t>es inégalités sociales de santé.</w:t>
      </w:r>
    </w:p>
    <w:p w14:paraId="66457E0D" w14:textId="77777777" w:rsidR="00996CAC" w:rsidRDefault="00996CAC" w:rsidP="007166AD">
      <w:pPr>
        <w:pStyle w:val="Style1"/>
        <w:pBdr>
          <w:top w:val="none" w:sz="0" w:space="0" w:color="auto"/>
        </w:pBdr>
        <w:spacing w:before="0" w:after="0" w:afterAutospacing="0"/>
        <w:contextualSpacing/>
        <w:jc w:val="both"/>
        <w:rPr>
          <w:rFonts w:ascii="Calibri Light" w:eastAsiaTheme="minorHAnsi" w:hAnsi="Calibri Light" w:cs="Calibri Light"/>
          <w:caps w:val="0"/>
          <w:color w:val="auto"/>
          <w:spacing w:val="0"/>
          <w:sz w:val="22"/>
          <w:szCs w:val="21"/>
          <w:lang w:eastAsia="en-US"/>
        </w:rPr>
      </w:pPr>
    </w:p>
    <w:p w14:paraId="1301A0A7" w14:textId="4230FE4B" w:rsidR="00E30F83" w:rsidRDefault="00E30F83" w:rsidP="007166AD">
      <w:pPr>
        <w:pStyle w:val="Style1"/>
        <w:pBdr>
          <w:top w:val="none" w:sz="0" w:space="0" w:color="auto"/>
        </w:pBdr>
        <w:spacing w:before="0" w:after="0" w:afterAutospacing="0"/>
        <w:contextualSpacing/>
        <w:jc w:val="both"/>
        <w:rPr>
          <w:rFonts w:ascii="Calibri Light" w:eastAsiaTheme="minorHAnsi" w:hAnsi="Calibri Light" w:cs="Calibri Light"/>
          <w:caps w:val="0"/>
          <w:color w:val="auto"/>
          <w:spacing w:val="0"/>
          <w:sz w:val="22"/>
          <w:szCs w:val="21"/>
          <w:lang w:eastAsia="en-US"/>
        </w:rPr>
      </w:pPr>
      <w:r>
        <w:rPr>
          <w:rFonts w:ascii="Calibri Light" w:eastAsiaTheme="minorHAnsi" w:hAnsi="Calibri Light" w:cs="Calibri Light"/>
          <w:b/>
          <w:caps w:val="0"/>
          <w:color w:val="auto"/>
          <w:spacing w:val="0"/>
          <w:sz w:val="22"/>
          <w:szCs w:val="21"/>
          <w:lang w:eastAsia="en-US"/>
        </w:rPr>
        <w:t>La C</w:t>
      </w:r>
      <w:r w:rsidRPr="00E30F83">
        <w:rPr>
          <w:rFonts w:ascii="Calibri Light" w:eastAsiaTheme="minorHAnsi" w:hAnsi="Calibri Light" w:cs="Calibri Light"/>
          <w:b/>
          <w:caps w:val="0"/>
          <w:color w:val="auto"/>
          <w:spacing w:val="0"/>
          <w:sz w:val="22"/>
          <w:szCs w:val="21"/>
          <w:lang w:eastAsia="en-US"/>
        </w:rPr>
        <w:t>ommission</w:t>
      </w:r>
      <w:r>
        <w:rPr>
          <w:rFonts w:ascii="Calibri Light" w:eastAsiaTheme="minorHAnsi" w:hAnsi="Calibri Light" w:cs="Calibri Light"/>
          <w:b/>
          <w:caps w:val="0"/>
          <w:color w:val="auto"/>
          <w:spacing w:val="0"/>
          <w:sz w:val="22"/>
          <w:szCs w:val="21"/>
          <w:lang w:eastAsia="en-US"/>
        </w:rPr>
        <w:t xml:space="preserve"> d’Action Sanitaire et Sociale </w:t>
      </w:r>
      <w:r w:rsidR="00E7134C" w:rsidRPr="00E30F83">
        <w:rPr>
          <w:rFonts w:ascii="Calibri Light" w:eastAsiaTheme="minorHAnsi" w:hAnsi="Calibri Light" w:cs="Calibri Light"/>
          <w:b/>
          <w:caps w:val="0"/>
          <w:color w:val="auto"/>
          <w:spacing w:val="0"/>
          <w:sz w:val="22"/>
          <w:szCs w:val="21"/>
          <w:lang w:eastAsia="en-US"/>
        </w:rPr>
        <w:t>privilégiera</w:t>
      </w:r>
      <w:r w:rsidRPr="00E30F83">
        <w:rPr>
          <w:rFonts w:ascii="Calibri Light" w:eastAsiaTheme="minorHAnsi" w:hAnsi="Calibri Light" w:cs="Calibri Light"/>
          <w:b/>
          <w:caps w:val="0"/>
          <w:color w:val="auto"/>
          <w:spacing w:val="0"/>
          <w:sz w:val="22"/>
          <w:szCs w:val="21"/>
          <w:lang w:eastAsia="en-US"/>
        </w:rPr>
        <w:t xml:space="preserve"> des demandes de subvention pour des projets d’envergure en santé publique</w:t>
      </w:r>
      <w:r w:rsidRPr="00E30F83">
        <w:rPr>
          <w:rFonts w:ascii="Calibri Light" w:eastAsiaTheme="minorHAnsi" w:hAnsi="Calibri Light" w:cs="Calibri Light"/>
          <w:caps w:val="0"/>
          <w:color w:val="auto"/>
          <w:spacing w:val="0"/>
          <w:sz w:val="22"/>
          <w:szCs w:val="21"/>
          <w:lang w:eastAsia="en-US"/>
        </w:rPr>
        <w:t xml:space="preserve">. Il sera ainsi souhaitable que le projet </w:t>
      </w:r>
      <w:r>
        <w:rPr>
          <w:rFonts w:ascii="Calibri Light" w:eastAsiaTheme="minorHAnsi" w:hAnsi="Calibri Light" w:cs="Calibri Light"/>
          <w:caps w:val="0"/>
          <w:color w:val="auto"/>
          <w:spacing w:val="0"/>
          <w:sz w:val="22"/>
          <w:szCs w:val="21"/>
          <w:lang w:eastAsia="en-US"/>
        </w:rPr>
        <w:t xml:space="preserve">proposé </w:t>
      </w:r>
      <w:r w:rsidRPr="00E30F83">
        <w:rPr>
          <w:rFonts w:ascii="Calibri Light" w:eastAsiaTheme="minorHAnsi" w:hAnsi="Calibri Light" w:cs="Calibri Light"/>
          <w:caps w:val="0"/>
          <w:color w:val="auto"/>
          <w:spacing w:val="0"/>
          <w:sz w:val="22"/>
          <w:szCs w:val="21"/>
          <w:lang w:eastAsia="en-US"/>
        </w:rPr>
        <w:t>puisse</w:t>
      </w:r>
      <w:r>
        <w:rPr>
          <w:rFonts w:ascii="Calibri Light" w:eastAsiaTheme="minorHAnsi" w:hAnsi="Calibri Light" w:cs="Calibri Light"/>
          <w:caps w:val="0"/>
          <w:color w:val="auto"/>
          <w:spacing w:val="0"/>
          <w:sz w:val="22"/>
          <w:szCs w:val="21"/>
          <w:lang w:eastAsia="en-US"/>
        </w:rPr>
        <w:t> :</w:t>
      </w:r>
    </w:p>
    <w:p w14:paraId="407CD7AC" w14:textId="77777777" w:rsidR="00E30F83" w:rsidRPr="00E7134C" w:rsidRDefault="00E30F83" w:rsidP="00FB77C6">
      <w:pPr>
        <w:pStyle w:val="Paragraphedeliste"/>
        <w:numPr>
          <w:ilvl w:val="0"/>
          <w:numId w:val="31"/>
        </w:numPr>
        <w:spacing w:after="0" w:line="240" w:lineRule="auto"/>
        <w:rPr>
          <w:rFonts w:ascii="Calibri Light" w:hAnsi="Calibri Light" w:cs="Calibri Light"/>
          <w:caps/>
        </w:rPr>
      </w:pPr>
      <w:r w:rsidRPr="00E7134C">
        <w:rPr>
          <w:rFonts w:ascii="Calibri Light" w:hAnsi="Calibri Light" w:cs="Calibri Light"/>
        </w:rPr>
        <w:t>Proposer des actions favorisant la prévention ainsi que l’accès aux droits et aux soins ;</w:t>
      </w:r>
    </w:p>
    <w:p w14:paraId="106AB362" w14:textId="77777777" w:rsidR="00E30F83" w:rsidRPr="00E30F83" w:rsidRDefault="00E30F83" w:rsidP="00FB77C6">
      <w:pPr>
        <w:pStyle w:val="Paragraphedeliste"/>
        <w:numPr>
          <w:ilvl w:val="0"/>
          <w:numId w:val="31"/>
        </w:numPr>
        <w:spacing w:after="0" w:line="240" w:lineRule="auto"/>
        <w:rPr>
          <w:rFonts w:ascii="Calibri Light" w:hAnsi="Calibri Light" w:cs="Calibri Light"/>
        </w:rPr>
      </w:pPr>
      <w:r>
        <w:rPr>
          <w:rFonts w:ascii="Calibri Light" w:hAnsi="Calibri Light" w:cs="Calibri Light"/>
        </w:rPr>
        <w:t xml:space="preserve">S’articuler </w:t>
      </w:r>
      <w:r w:rsidR="00996CAC" w:rsidRPr="00E30F83">
        <w:rPr>
          <w:rFonts w:ascii="Calibri Light" w:hAnsi="Calibri Light" w:cs="Calibri Light"/>
        </w:rPr>
        <w:t>avec des dispositifs locaux déjà existants sur le territoire de la CPAM des Flandres, et/ou en partenariat</w:t>
      </w:r>
      <w:r>
        <w:rPr>
          <w:rFonts w:ascii="Calibri Light" w:hAnsi="Calibri Light" w:cs="Calibri Light"/>
        </w:rPr>
        <w:t xml:space="preserve"> avec des acteurs locaux ;</w:t>
      </w:r>
    </w:p>
    <w:p w14:paraId="68707E88" w14:textId="7F7E7A6C" w:rsidR="008847F0" w:rsidRPr="005A55A9" w:rsidRDefault="00E30F83" w:rsidP="00FB77C6">
      <w:pPr>
        <w:pStyle w:val="Paragraphedeliste"/>
        <w:numPr>
          <w:ilvl w:val="0"/>
          <w:numId w:val="31"/>
        </w:numPr>
        <w:spacing w:after="0" w:line="240" w:lineRule="auto"/>
        <w:jc w:val="both"/>
        <w:rPr>
          <w:rFonts w:ascii="Calibri Light" w:hAnsi="Calibri Light" w:cs="Calibri Light"/>
          <w:szCs w:val="21"/>
        </w:rPr>
      </w:pPr>
      <w:r w:rsidRPr="00E30F83">
        <w:rPr>
          <w:rFonts w:ascii="Calibri Light" w:hAnsi="Calibri Light" w:cs="Calibri Light"/>
        </w:rPr>
        <w:t>Prendre en comp</w:t>
      </w:r>
      <w:r w:rsidR="00996CAC" w:rsidRPr="00E30F83">
        <w:rPr>
          <w:rFonts w:ascii="Calibri Light" w:hAnsi="Calibri Light" w:cs="Calibri Light"/>
        </w:rPr>
        <w:t>te des spécificités des populations éloignées du système de santé</w:t>
      </w:r>
      <w:r>
        <w:rPr>
          <w:rFonts w:ascii="Calibri Light" w:hAnsi="Calibri Light" w:cs="Calibri Light"/>
        </w:rPr>
        <w:t> ;</w:t>
      </w:r>
    </w:p>
    <w:p w14:paraId="3EB30FA2" w14:textId="496EE24B" w:rsidR="00E30F83" w:rsidRPr="00835EAE" w:rsidRDefault="00E30F83" w:rsidP="00FB77C6">
      <w:pPr>
        <w:pStyle w:val="Paragraphedeliste"/>
        <w:numPr>
          <w:ilvl w:val="0"/>
          <w:numId w:val="31"/>
        </w:numPr>
        <w:spacing w:after="0" w:line="240" w:lineRule="auto"/>
        <w:jc w:val="both"/>
        <w:rPr>
          <w:rFonts w:ascii="Calibri Light" w:hAnsi="Calibri Light" w:cs="Calibri Light"/>
          <w:szCs w:val="21"/>
        </w:rPr>
      </w:pPr>
      <w:r w:rsidRPr="00E7134C">
        <w:rPr>
          <w:rFonts w:ascii="Calibri Light" w:hAnsi="Calibri Light" w:cs="Calibri Light"/>
        </w:rPr>
        <w:t>Etre cofinancé.</w:t>
      </w:r>
    </w:p>
    <w:p w14:paraId="161C7559" w14:textId="550E04DA" w:rsidR="00AF175F" w:rsidRPr="005F639F" w:rsidRDefault="0071053E" w:rsidP="0071053E">
      <w:pPr>
        <w:spacing w:after="0" w:line="240" w:lineRule="auto"/>
        <w:jc w:val="both"/>
        <w:rPr>
          <w:rFonts w:ascii="Calibri Light" w:hAnsi="Calibri Light" w:cs="Calibri Light"/>
          <w:color w:val="000000" w:themeColor="text1"/>
          <w:szCs w:val="21"/>
        </w:rPr>
      </w:pPr>
      <w:r w:rsidRPr="005F639F">
        <w:rPr>
          <w:rFonts w:ascii="Calibri Light" w:hAnsi="Calibri Light" w:cs="Calibri Light"/>
          <w:color w:val="000000" w:themeColor="text1"/>
          <w:szCs w:val="21"/>
        </w:rPr>
        <w:t>U</w:t>
      </w:r>
      <w:r w:rsidR="000D0098" w:rsidRPr="005F639F">
        <w:rPr>
          <w:rFonts w:ascii="Calibri Light" w:hAnsi="Calibri Light" w:cs="Calibri Light"/>
          <w:color w:val="000000" w:themeColor="text1"/>
          <w:szCs w:val="21"/>
        </w:rPr>
        <w:t>n projet retenu par la commission interne</w:t>
      </w:r>
      <w:r w:rsidRPr="005F639F">
        <w:rPr>
          <w:rFonts w:ascii="Calibri Light" w:hAnsi="Calibri Light" w:cs="Calibri Light"/>
          <w:color w:val="000000" w:themeColor="text1"/>
          <w:szCs w:val="21"/>
        </w:rPr>
        <w:t xml:space="preserve">, évaluation comprise, devra se finaliser </w:t>
      </w:r>
      <w:r w:rsidRPr="005F639F">
        <w:rPr>
          <w:rFonts w:ascii="Calibri Light" w:hAnsi="Calibri Light" w:cs="Calibri Light"/>
          <w:b/>
          <w:color w:val="000000" w:themeColor="text1"/>
          <w:szCs w:val="21"/>
        </w:rPr>
        <w:t>au plus tard le 30 mai 2026</w:t>
      </w:r>
      <w:r w:rsidRPr="005F639F">
        <w:rPr>
          <w:rFonts w:ascii="Calibri Light" w:hAnsi="Calibri Light" w:cs="Calibri Light"/>
          <w:color w:val="000000" w:themeColor="text1"/>
          <w:szCs w:val="21"/>
        </w:rPr>
        <w:t xml:space="preserve"> et ne pourra excéder une durée d’actions de 12 mois </w:t>
      </w:r>
      <w:r w:rsidR="00AF175F" w:rsidRPr="005F639F">
        <w:rPr>
          <w:rFonts w:ascii="Calibri Light" w:hAnsi="Calibri Light" w:cs="Calibri Light"/>
          <w:color w:val="000000" w:themeColor="text1"/>
          <w:szCs w:val="21"/>
        </w:rPr>
        <w:t>à partir de la dat</w:t>
      </w:r>
      <w:r w:rsidRPr="005F639F">
        <w:rPr>
          <w:rFonts w:ascii="Calibri Light" w:hAnsi="Calibri Light" w:cs="Calibri Light"/>
          <w:color w:val="000000" w:themeColor="text1"/>
          <w:szCs w:val="21"/>
        </w:rPr>
        <w:t>e de signature de la Convention.</w:t>
      </w:r>
    </w:p>
    <w:p w14:paraId="70C8F841" w14:textId="04BED657" w:rsidR="001569BC" w:rsidRDefault="001569BC" w:rsidP="007166AD">
      <w:pPr>
        <w:pStyle w:val="Style1"/>
        <w:pBdr>
          <w:top w:val="none" w:sz="0" w:space="0" w:color="auto"/>
        </w:pBdr>
        <w:spacing w:before="0" w:after="0" w:afterAutospacing="0"/>
        <w:contextualSpacing/>
        <w:jc w:val="both"/>
        <w:rPr>
          <w:rFonts w:ascii="Calibri Light" w:eastAsia="Calibri" w:hAnsi="Calibri Light" w:cs="Calibri Light"/>
          <w:caps w:val="0"/>
          <w:color w:val="auto"/>
          <w:spacing w:val="0"/>
          <w:sz w:val="24"/>
          <w:szCs w:val="22"/>
        </w:rPr>
      </w:pPr>
    </w:p>
    <w:p w14:paraId="28317158" w14:textId="77777777" w:rsidR="007569AA" w:rsidRDefault="007569AA" w:rsidP="007166AD">
      <w:pPr>
        <w:pStyle w:val="Style1"/>
        <w:pBdr>
          <w:top w:val="none" w:sz="0" w:space="0" w:color="auto"/>
        </w:pBdr>
        <w:spacing w:before="0" w:after="0" w:afterAutospacing="0"/>
        <w:contextualSpacing/>
        <w:jc w:val="both"/>
        <w:rPr>
          <w:rFonts w:ascii="Calibri Light" w:eastAsia="Calibri" w:hAnsi="Calibri Light" w:cs="Calibri Light"/>
          <w:caps w:val="0"/>
          <w:color w:val="auto"/>
          <w:spacing w:val="0"/>
          <w:sz w:val="24"/>
          <w:szCs w:val="22"/>
        </w:rPr>
      </w:pPr>
    </w:p>
    <w:p w14:paraId="68E8C554" w14:textId="77777777" w:rsidR="001569BC" w:rsidRDefault="001569BC" w:rsidP="007166AD">
      <w:pPr>
        <w:pStyle w:val="Style1"/>
        <w:pBdr>
          <w:top w:val="none" w:sz="0" w:space="0" w:color="auto"/>
        </w:pBdr>
        <w:spacing w:before="0" w:after="0" w:afterAutospacing="0"/>
        <w:contextualSpacing/>
        <w:jc w:val="both"/>
        <w:rPr>
          <w:rFonts w:ascii="Calibri Light" w:eastAsia="Calibri" w:hAnsi="Calibri Light" w:cs="Calibri Light"/>
          <w:caps w:val="0"/>
          <w:color w:val="auto"/>
          <w:spacing w:val="0"/>
          <w:sz w:val="24"/>
          <w:szCs w:val="22"/>
        </w:rPr>
      </w:pPr>
    </w:p>
    <w:p w14:paraId="44E72120" w14:textId="77777777" w:rsidR="00E30F83" w:rsidRPr="00E30F83" w:rsidRDefault="001E13CB" w:rsidP="00E30F83">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r w:rsidRPr="000A19D7">
        <w:rPr>
          <w:rFonts w:ascii="Calibri Light" w:eastAsia="Times New Roman" w:hAnsi="Calibri Light" w:cs="Calibri Light"/>
          <w:b/>
          <w:caps/>
          <w:color w:val="1F497D" w:themeColor="text2"/>
          <w:u w:val="single"/>
          <w:lang w:eastAsia="fr-FR"/>
        </w:rPr>
        <w:t>QuELS TYPES DE PROJETS ?</w:t>
      </w:r>
    </w:p>
    <w:p w14:paraId="71EE9AE5" w14:textId="77777777" w:rsidR="00D40E12" w:rsidRPr="007166AD" w:rsidRDefault="00D40E12" w:rsidP="007166AD">
      <w:pPr>
        <w:shd w:val="clear" w:color="auto" w:fill="FFFFFF" w:themeFill="background1"/>
        <w:spacing w:after="0" w:line="240" w:lineRule="auto"/>
        <w:jc w:val="both"/>
        <w:rPr>
          <w:rFonts w:ascii="Calibri Light" w:eastAsia="Times New Roman" w:hAnsi="Calibri Light" w:cs="Calibri Light"/>
          <w:caps/>
          <w:color w:val="1F497D" w:themeColor="text2"/>
          <w:u w:val="single"/>
          <w:lang w:eastAsia="fr-FR"/>
        </w:rPr>
      </w:pPr>
    </w:p>
    <w:p w14:paraId="69B92DF6" w14:textId="77777777" w:rsidR="000A19D7" w:rsidRPr="007569AA" w:rsidRDefault="00A27C77" w:rsidP="007166AD">
      <w:pPr>
        <w:pStyle w:val="Paragraphedeliste"/>
        <w:numPr>
          <w:ilvl w:val="0"/>
          <w:numId w:val="4"/>
        </w:numPr>
        <w:shd w:val="clear" w:color="auto" w:fill="FFFFFF" w:themeFill="background1"/>
        <w:spacing w:after="0" w:line="240" w:lineRule="auto"/>
        <w:jc w:val="both"/>
        <w:rPr>
          <w:rFonts w:ascii="Calibri Light" w:hAnsi="Calibri Light" w:cs="Calibri Light"/>
        </w:rPr>
      </w:pPr>
      <w:r w:rsidRPr="007569AA">
        <w:rPr>
          <w:rFonts w:ascii="Calibri Light" w:hAnsi="Calibri Light" w:cs="Calibri Light"/>
          <w:b/>
        </w:rPr>
        <w:t>T</w:t>
      </w:r>
      <w:r w:rsidR="009E2014" w:rsidRPr="007569AA">
        <w:rPr>
          <w:rFonts w:ascii="Calibri Light" w:hAnsi="Calibri Light" w:cs="Calibri Light"/>
          <w:b/>
        </w:rPr>
        <w:t>hématiques</w:t>
      </w:r>
      <w:r w:rsidRPr="007569AA">
        <w:rPr>
          <w:rFonts w:ascii="Calibri Light" w:hAnsi="Calibri Light" w:cs="Calibri Light"/>
          <w:b/>
        </w:rPr>
        <w:t xml:space="preserve"> ciblées</w:t>
      </w:r>
      <w:r w:rsidR="00010AB4" w:rsidRPr="007569AA">
        <w:rPr>
          <w:rFonts w:ascii="Calibri Light" w:hAnsi="Calibri Light" w:cs="Calibri Light"/>
          <w:b/>
        </w:rPr>
        <w:t xml:space="preserve"> (liste non exhaustive)</w:t>
      </w:r>
      <w:r w:rsidR="009E2014" w:rsidRPr="007569AA">
        <w:rPr>
          <w:rFonts w:ascii="Calibri Light" w:hAnsi="Calibri Light" w:cs="Calibri Light"/>
          <w:b/>
        </w:rPr>
        <w:t xml:space="preserve"> : </w:t>
      </w:r>
    </w:p>
    <w:p w14:paraId="0025306E" w14:textId="77777777" w:rsidR="000A19D7" w:rsidRPr="007569AA" w:rsidRDefault="000A19D7" w:rsidP="00FB77C6">
      <w:pPr>
        <w:pStyle w:val="Paragraphedeliste"/>
        <w:numPr>
          <w:ilvl w:val="0"/>
          <w:numId w:val="13"/>
        </w:numPr>
        <w:shd w:val="clear" w:color="auto" w:fill="FFFFFF" w:themeFill="background1"/>
        <w:spacing w:after="0" w:line="240" w:lineRule="auto"/>
        <w:ind w:left="993"/>
        <w:jc w:val="both"/>
        <w:rPr>
          <w:rFonts w:ascii="Calibri Light" w:hAnsi="Calibri Light" w:cs="Calibri Light"/>
        </w:rPr>
        <w:sectPr w:rsidR="000A19D7" w:rsidRPr="007569AA" w:rsidSect="009E2014">
          <w:footerReference w:type="default" r:id="rId10"/>
          <w:type w:val="continuous"/>
          <w:pgSz w:w="11906" w:h="16838"/>
          <w:pgMar w:top="1418" w:right="1418" w:bottom="1418" w:left="1418" w:header="709" w:footer="709" w:gutter="0"/>
          <w:cols w:space="708"/>
          <w:docGrid w:linePitch="360"/>
        </w:sectPr>
      </w:pPr>
    </w:p>
    <w:p w14:paraId="2DBF9B51" w14:textId="77777777" w:rsidR="008927F4" w:rsidRPr="007569AA" w:rsidRDefault="008927F4" w:rsidP="00FB77C6">
      <w:pPr>
        <w:pStyle w:val="Paragraphedeliste"/>
        <w:numPr>
          <w:ilvl w:val="0"/>
          <w:numId w:val="13"/>
        </w:numPr>
        <w:shd w:val="clear" w:color="auto" w:fill="FFFFFF" w:themeFill="background1"/>
        <w:spacing w:after="0" w:line="240" w:lineRule="auto"/>
        <w:ind w:left="284"/>
        <w:jc w:val="both"/>
        <w:rPr>
          <w:rFonts w:ascii="Calibri Light" w:hAnsi="Calibri Light" w:cs="Calibri Light"/>
        </w:rPr>
      </w:pPr>
      <w:r w:rsidRPr="007569AA">
        <w:rPr>
          <w:rFonts w:ascii="Calibri Light" w:hAnsi="Calibri Light" w:cs="Calibri Light"/>
        </w:rPr>
        <w:t>Prévention santé</w:t>
      </w:r>
      <w:r w:rsidR="00010AB4" w:rsidRPr="007569AA">
        <w:rPr>
          <w:rFonts w:ascii="Calibri Light" w:hAnsi="Calibri Light" w:cs="Calibri Light"/>
        </w:rPr>
        <w:t> ;</w:t>
      </w:r>
    </w:p>
    <w:p w14:paraId="2AB6447A" w14:textId="77777777" w:rsidR="008927F4" w:rsidRPr="007569AA" w:rsidRDefault="008927F4" w:rsidP="00FB77C6">
      <w:pPr>
        <w:pStyle w:val="Paragraphedeliste"/>
        <w:numPr>
          <w:ilvl w:val="0"/>
          <w:numId w:val="13"/>
        </w:numPr>
        <w:shd w:val="clear" w:color="auto" w:fill="FFFFFF" w:themeFill="background1"/>
        <w:spacing w:after="0" w:line="240" w:lineRule="auto"/>
        <w:ind w:left="284"/>
        <w:jc w:val="both"/>
        <w:rPr>
          <w:rFonts w:ascii="Calibri Light" w:hAnsi="Calibri Light" w:cs="Calibri Light"/>
        </w:rPr>
      </w:pPr>
      <w:r w:rsidRPr="007569AA">
        <w:rPr>
          <w:rFonts w:ascii="Calibri Light" w:hAnsi="Calibri Light" w:cs="Calibri Light"/>
        </w:rPr>
        <w:t>Promotion de comportements favorables à la santé</w:t>
      </w:r>
      <w:r w:rsidR="00010AB4" w:rsidRPr="007569AA">
        <w:rPr>
          <w:rFonts w:ascii="Calibri Light" w:hAnsi="Calibri Light" w:cs="Calibri Light"/>
        </w:rPr>
        <w:t> ;</w:t>
      </w:r>
    </w:p>
    <w:p w14:paraId="2D6DBA36" w14:textId="77777777" w:rsidR="009E2014" w:rsidRPr="007569AA" w:rsidRDefault="009E2014" w:rsidP="00FB77C6">
      <w:pPr>
        <w:pStyle w:val="Paragraphedeliste"/>
        <w:numPr>
          <w:ilvl w:val="0"/>
          <w:numId w:val="13"/>
        </w:numPr>
        <w:shd w:val="clear" w:color="auto" w:fill="FFFFFF" w:themeFill="background1"/>
        <w:spacing w:after="0" w:line="240" w:lineRule="auto"/>
        <w:ind w:left="284"/>
        <w:jc w:val="both"/>
        <w:rPr>
          <w:rFonts w:ascii="Calibri Light" w:hAnsi="Calibri Light" w:cs="Calibri Light"/>
        </w:rPr>
      </w:pPr>
      <w:r w:rsidRPr="007569AA">
        <w:rPr>
          <w:rFonts w:ascii="Calibri Light" w:hAnsi="Calibri Light" w:cs="Calibri Light"/>
        </w:rPr>
        <w:t>Accès aux droits et aux soins</w:t>
      </w:r>
      <w:r w:rsidR="00010AB4" w:rsidRPr="007569AA">
        <w:rPr>
          <w:rFonts w:ascii="Calibri Light" w:hAnsi="Calibri Light" w:cs="Calibri Light"/>
        </w:rPr>
        <w:t> ;</w:t>
      </w:r>
    </w:p>
    <w:p w14:paraId="012CAEDA" w14:textId="0AD413F3" w:rsidR="009E2014" w:rsidRPr="007569AA" w:rsidRDefault="009E2014" w:rsidP="00FB77C6">
      <w:pPr>
        <w:pStyle w:val="Paragraphedeliste"/>
        <w:numPr>
          <w:ilvl w:val="0"/>
          <w:numId w:val="13"/>
        </w:numPr>
        <w:shd w:val="clear" w:color="auto" w:fill="FFFFFF" w:themeFill="background1"/>
        <w:spacing w:after="0" w:line="240" w:lineRule="auto"/>
        <w:ind w:left="284"/>
        <w:jc w:val="both"/>
        <w:rPr>
          <w:rFonts w:ascii="Calibri Light" w:hAnsi="Calibri Light" w:cs="Calibri Light"/>
        </w:rPr>
      </w:pPr>
      <w:r w:rsidRPr="007569AA">
        <w:rPr>
          <w:rFonts w:ascii="Calibri Light" w:hAnsi="Calibri Light" w:cs="Calibri Light"/>
        </w:rPr>
        <w:t xml:space="preserve">Inclusion </w:t>
      </w:r>
      <w:r w:rsidR="00AE5840" w:rsidRPr="007569AA">
        <w:rPr>
          <w:rFonts w:ascii="Calibri Light" w:hAnsi="Calibri Light" w:cs="Calibri Light"/>
        </w:rPr>
        <w:t>numérique </w:t>
      </w:r>
      <w:r w:rsidR="00010AB4" w:rsidRPr="007569AA">
        <w:rPr>
          <w:rFonts w:ascii="Calibri Light" w:hAnsi="Calibri Light" w:cs="Calibri Light"/>
        </w:rPr>
        <w:t>;</w:t>
      </w:r>
    </w:p>
    <w:p w14:paraId="2A3C96C5" w14:textId="06C5DC1D" w:rsidR="005C611A" w:rsidRPr="007569AA" w:rsidRDefault="005C611A" w:rsidP="00FB77C6">
      <w:pPr>
        <w:pStyle w:val="Paragraphedeliste"/>
        <w:numPr>
          <w:ilvl w:val="0"/>
          <w:numId w:val="13"/>
        </w:numPr>
        <w:shd w:val="clear" w:color="auto" w:fill="FFFFFF" w:themeFill="background1"/>
        <w:spacing w:after="0" w:line="240" w:lineRule="auto"/>
        <w:ind w:left="284"/>
        <w:jc w:val="both"/>
        <w:rPr>
          <w:rFonts w:ascii="Calibri Light" w:hAnsi="Calibri Light" w:cs="Calibri Light"/>
        </w:rPr>
      </w:pPr>
      <w:r w:rsidRPr="007569AA">
        <w:rPr>
          <w:rFonts w:ascii="Calibri Light" w:hAnsi="Calibri Light" w:cs="Calibri Light"/>
        </w:rPr>
        <w:t>Prévention de la désinsertion professionnelle</w:t>
      </w:r>
      <w:r w:rsidR="005F639F" w:rsidRPr="007569AA">
        <w:rPr>
          <w:rFonts w:ascii="Calibri Light" w:hAnsi="Calibri Light" w:cs="Calibri Light"/>
        </w:rPr>
        <w:t>.</w:t>
      </w:r>
    </w:p>
    <w:p w14:paraId="7E5D0062" w14:textId="77777777" w:rsidR="00437580" w:rsidRPr="007569AA" w:rsidRDefault="00437580" w:rsidP="005F639F">
      <w:pPr>
        <w:sectPr w:rsidR="00437580" w:rsidRPr="007569AA" w:rsidSect="000A19D7">
          <w:type w:val="continuous"/>
          <w:pgSz w:w="11906" w:h="16838"/>
          <w:pgMar w:top="1418" w:right="1418" w:bottom="1418" w:left="1418" w:header="709" w:footer="709" w:gutter="0"/>
          <w:cols w:num="2" w:space="708"/>
          <w:docGrid w:linePitch="360"/>
        </w:sectPr>
      </w:pPr>
    </w:p>
    <w:p w14:paraId="1C726722" w14:textId="77777777" w:rsidR="000A19D7" w:rsidRPr="007569AA" w:rsidRDefault="000A19D7" w:rsidP="007166AD">
      <w:pPr>
        <w:shd w:val="clear" w:color="auto" w:fill="FFFFFF" w:themeFill="background1"/>
        <w:spacing w:after="0" w:line="240" w:lineRule="auto"/>
        <w:jc w:val="both"/>
        <w:rPr>
          <w:rFonts w:ascii="Calibri Light" w:hAnsi="Calibri Light" w:cs="Calibri Light"/>
        </w:rPr>
      </w:pPr>
    </w:p>
    <w:p w14:paraId="6BEB4E47" w14:textId="77777777" w:rsidR="000A19D7" w:rsidRPr="007569AA" w:rsidRDefault="000A19D7" w:rsidP="007166AD">
      <w:pPr>
        <w:shd w:val="clear" w:color="auto" w:fill="FFFFFF" w:themeFill="background1"/>
        <w:spacing w:after="0" w:line="240" w:lineRule="auto"/>
        <w:jc w:val="both"/>
        <w:rPr>
          <w:rFonts w:ascii="Calibri Light" w:hAnsi="Calibri Light" w:cs="Calibri Light"/>
        </w:rPr>
      </w:pPr>
    </w:p>
    <w:p w14:paraId="3D26EC35" w14:textId="77777777" w:rsidR="0096400A" w:rsidRPr="007569AA" w:rsidRDefault="00A27C77" w:rsidP="007166AD">
      <w:pPr>
        <w:pStyle w:val="Paragraphedeliste"/>
        <w:numPr>
          <w:ilvl w:val="0"/>
          <w:numId w:val="4"/>
        </w:numPr>
        <w:spacing w:after="0" w:line="240" w:lineRule="auto"/>
        <w:jc w:val="both"/>
        <w:rPr>
          <w:rFonts w:ascii="Calibri Light" w:hAnsi="Calibri Light" w:cs="Calibri Light"/>
          <w:b/>
          <w:lang w:eastAsia="fr-FR"/>
        </w:rPr>
      </w:pPr>
      <w:r w:rsidRPr="007569AA">
        <w:rPr>
          <w:rFonts w:ascii="Calibri Light" w:hAnsi="Calibri Light" w:cs="Calibri Light"/>
          <w:b/>
          <w:lang w:eastAsia="fr-FR"/>
        </w:rPr>
        <w:t>P</w:t>
      </w:r>
      <w:r w:rsidR="00A64AD8" w:rsidRPr="007569AA">
        <w:rPr>
          <w:rFonts w:ascii="Calibri Light" w:hAnsi="Calibri Light" w:cs="Calibri Light"/>
          <w:b/>
          <w:lang w:eastAsia="fr-FR"/>
        </w:rPr>
        <w:t>opulations</w:t>
      </w:r>
      <w:r w:rsidRPr="007569AA">
        <w:rPr>
          <w:rFonts w:ascii="Calibri Light" w:hAnsi="Calibri Light" w:cs="Calibri Light"/>
          <w:b/>
          <w:lang w:eastAsia="fr-FR"/>
        </w:rPr>
        <w:t xml:space="preserve"> cibles :</w:t>
      </w:r>
    </w:p>
    <w:p w14:paraId="1940952F" w14:textId="77777777" w:rsidR="000A19D7" w:rsidRPr="007569AA" w:rsidRDefault="000A19D7" w:rsidP="00FB77C6">
      <w:pPr>
        <w:pStyle w:val="Paragraphedeliste"/>
        <w:numPr>
          <w:ilvl w:val="0"/>
          <w:numId w:val="14"/>
        </w:numPr>
        <w:spacing w:after="0" w:line="240" w:lineRule="auto"/>
        <w:jc w:val="both"/>
        <w:rPr>
          <w:rFonts w:ascii="Calibri Light" w:hAnsi="Calibri Light" w:cs="Calibri Light"/>
          <w:lang w:eastAsia="fr-FR"/>
        </w:rPr>
        <w:sectPr w:rsidR="000A19D7" w:rsidRPr="007569AA" w:rsidSect="009E2014">
          <w:type w:val="continuous"/>
          <w:pgSz w:w="11906" w:h="16838"/>
          <w:pgMar w:top="1418" w:right="1418" w:bottom="1418" w:left="1418" w:header="709" w:footer="709" w:gutter="0"/>
          <w:cols w:space="708"/>
          <w:docGrid w:linePitch="360"/>
        </w:sectPr>
      </w:pPr>
    </w:p>
    <w:p w14:paraId="5DA7DD13" w14:textId="77777777" w:rsidR="00A64AD8" w:rsidRPr="007569AA" w:rsidRDefault="0096400A" w:rsidP="00FB77C6">
      <w:pPr>
        <w:pStyle w:val="Paragraphedeliste"/>
        <w:numPr>
          <w:ilvl w:val="0"/>
          <w:numId w:val="14"/>
        </w:numPr>
        <w:spacing w:after="0" w:line="240" w:lineRule="auto"/>
        <w:ind w:left="284"/>
        <w:jc w:val="both"/>
        <w:rPr>
          <w:rFonts w:ascii="Calibri Light" w:hAnsi="Calibri Light" w:cs="Calibri Light"/>
          <w:lang w:eastAsia="fr-FR"/>
        </w:rPr>
      </w:pPr>
      <w:r w:rsidRPr="007569AA">
        <w:rPr>
          <w:rFonts w:ascii="Calibri Light" w:hAnsi="Calibri Light" w:cs="Calibri Light"/>
          <w:lang w:eastAsia="fr-FR"/>
        </w:rPr>
        <w:t>S</w:t>
      </w:r>
      <w:r w:rsidR="00A64AD8" w:rsidRPr="007569AA">
        <w:rPr>
          <w:rFonts w:ascii="Calibri Light" w:hAnsi="Calibri Light" w:cs="Calibri Light"/>
          <w:lang w:eastAsia="fr-FR"/>
        </w:rPr>
        <w:t>éniors</w:t>
      </w:r>
      <w:r w:rsidR="00B36A83" w:rsidRPr="007569AA">
        <w:rPr>
          <w:rFonts w:ascii="Calibri Light" w:hAnsi="Calibri Light" w:cs="Calibri Light"/>
          <w:lang w:eastAsia="fr-FR"/>
        </w:rPr>
        <w:t> ;</w:t>
      </w:r>
    </w:p>
    <w:p w14:paraId="0BD91A2A" w14:textId="77777777" w:rsidR="00A64AD8" w:rsidRPr="007569AA" w:rsidRDefault="00A64AD8" w:rsidP="00FB77C6">
      <w:pPr>
        <w:pStyle w:val="Paragraphedeliste"/>
        <w:numPr>
          <w:ilvl w:val="0"/>
          <w:numId w:val="14"/>
        </w:numPr>
        <w:spacing w:after="0" w:line="240" w:lineRule="auto"/>
        <w:ind w:left="284"/>
        <w:jc w:val="both"/>
        <w:rPr>
          <w:rFonts w:ascii="Calibri Light" w:hAnsi="Calibri Light" w:cs="Calibri Light"/>
          <w:lang w:eastAsia="fr-FR"/>
        </w:rPr>
      </w:pPr>
      <w:r w:rsidRPr="007569AA">
        <w:rPr>
          <w:rFonts w:ascii="Calibri Light" w:hAnsi="Calibri Light" w:cs="Calibri Light"/>
          <w:lang w:eastAsia="fr-FR"/>
        </w:rPr>
        <w:t>Aidants familiaux</w:t>
      </w:r>
      <w:r w:rsidR="00B36A83" w:rsidRPr="007569AA">
        <w:rPr>
          <w:rFonts w:ascii="Calibri Light" w:hAnsi="Calibri Light" w:cs="Calibri Light"/>
          <w:lang w:eastAsia="fr-FR"/>
        </w:rPr>
        <w:t> ;</w:t>
      </w:r>
    </w:p>
    <w:p w14:paraId="417B6AAA" w14:textId="77777777" w:rsidR="00A64AD8" w:rsidRPr="00E7134C" w:rsidRDefault="00A64AD8" w:rsidP="00FB77C6">
      <w:pPr>
        <w:pStyle w:val="Paragraphedeliste"/>
        <w:numPr>
          <w:ilvl w:val="0"/>
          <w:numId w:val="14"/>
        </w:numPr>
        <w:spacing w:after="0" w:line="240" w:lineRule="auto"/>
        <w:ind w:left="284"/>
        <w:jc w:val="both"/>
        <w:rPr>
          <w:rFonts w:ascii="Calibri Light" w:hAnsi="Calibri Light" w:cs="Calibri Light"/>
          <w:lang w:eastAsia="fr-FR"/>
        </w:rPr>
      </w:pPr>
      <w:r w:rsidRPr="000A19D7">
        <w:rPr>
          <w:rFonts w:ascii="Calibri Light" w:hAnsi="Calibri Light" w:cs="Calibri Light"/>
          <w:lang w:eastAsia="fr-FR"/>
        </w:rPr>
        <w:t xml:space="preserve">Enfants, </w:t>
      </w:r>
      <w:r w:rsidRPr="00E7134C">
        <w:rPr>
          <w:rFonts w:ascii="Calibri Light" w:hAnsi="Calibri Light" w:cs="Calibri Light"/>
          <w:lang w:eastAsia="fr-FR"/>
        </w:rPr>
        <w:t>étudiants et jeunes adultes précarisés</w:t>
      </w:r>
      <w:r w:rsidR="00B36A83" w:rsidRPr="00E7134C">
        <w:rPr>
          <w:rFonts w:ascii="Calibri Light" w:hAnsi="Calibri Light" w:cs="Calibri Light"/>
          <w:lang w:eastAsia="fr-FR"/>
        </w:rPr>
        <w:t> ;</w:t>
      </w:r>
    </w:p>
    <w:p w14:paraId="36B7C8A3" w14:textId="77777777" w:rsidR="00D74060" w:rsidRPr="00E7134C" w:rsidRDefault="00D74060"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Travailleurs indépendants ;</w:t>
      </w:r>
    </w:p>
    <w:p w14:paraId="4398D6A1" w14:textId="77777777" w:rsidR="00A80D7C" w:rsidRPr="00E7134C" w:rsidRDefault="00A80D7C"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Personnes en situation de vulnérabilité socio-économique</w:t>
      </w:r>
      <w:r w:rsidR="00B36A83" w:rsidRPr="00E7134C">
        <w:rPr>
          <w:rFonts w:ascii="Calibri Light" w:hAnsi="Calibri Light" w:cs="Calibri Light"/>
          <w:lang w:eastAsia="fr-FR"/>
        </w:rPr>
        <w:t> ;</w:t>
      </w:r>
    </w:p>
    <w:p w14:paraId="596EA7EB" w14:textId="631D2F5F" w:rsidR="00A64AD8" w:rsidRPr="00E7134C" w:rsidRDefault="00A64AD8"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Porteurs de pathologies lourdes ou chroniques</w:t>
      </w:r>
      <w:r w:rsidR="00B36A83" w:rsidRPr="00E7134C">
        <w:rPr>
          <w:rFonts w:ascii="Calibri Light" w:hAnsi="Calibri Light" w:cs="Calibri Light"/>
          <w:lang w:eastAsia="fr-FR"/>
        </w:rPr>
        <w:t>;</w:t>
      </w:r>
    </w:p>
    <w:p w14:paraId="052CBC84" w14:textId="77777777" w:rsidR="00A64AD8" w:rsidRPr="00E7134C" w:rsidRDefault="00A64AD8"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Familles monoparentales</w:t>
      </w:r>
      <w:r w:rsidR="00B36A83" w:rsidRPr="00E7134C">
        <w:rPr>
          <w:rFonts w:ascii="Calibri Light" w:hAnsi="Calibri Light" w:cs="Calibri Light"/>
          <w:lang w:eastAsia="fr-FR"/>
        </w:rPr>
        <w:t> ;</w:t>
      </w:r>
    </w:p>
    <w:p w14:paraId="2048B4C6" w14:textId="77777777" w:rsidR="00A64AD8" w:rsidRPr="00E7134C" w:rsidRDefault="00A64AD8"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Personnes en situation de handicap</w:t>
      </w:r>
      <w:r w:rsidR="00B36A83" w:rsidRPr="00E7134C">
        <w:rPr>
          <w:rFonts w:ascii="Calibri Light" w:hAnsi="Calibri Light" w:cs="Calibri Light"/>
          <w:lang w:eastAsia="fr-FR"/>
        </w:rPr>
        <w:t> ;</w:t>
      </w:r>
    </w:p>
    <w:p w14:paraId="204BD8D6" w14:textId="77777777" w:rsidR="00A64AD8" w:rsidRPr="00E7134C" w:rsidRDefault="00A64AD8"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Population</w:t>
      </w:r>
      <w:r w:rsidR="00A80D7C" w:rsidRPr="00E7134C">
        <w:rPr>
          <w:rFonts w:ascii="Calibri Light" w:hAnsi="Calibri Light" w:cs="Calibri Light"/>
          <w:lang w:eastAsia="fr-FR"/>
        </w:rPr>
        <w:t>s</w:t>
      </w:r>
      <w:r w:rsidRPr="00E7134C">
        <w:rPr>
          <w:rFonts w:ascii="Calibri Light" w:hAnsi="Calibri Light" w:cs="Calibri Light"/>
          <w:lang w:eastAsia="fr-FR"/>
        </w:rPr>
        <w:t xml:space="preserve"> étrangères et migrantes</w:t>
      </w:r>
      <w:r w:rsidR="00B36A83" w:rsidRPr="00E7134C">
        <w:rPr>
          <w:rFonts w:ascii="Calibri Light" w:hAnsi="Calibri Light" w:cs="Calibri Light"/>
          <w:lang w:eastAsia="fr-FR"/>
        </w:rPr>
        <w:t> ;</w:t>
      </w:r>
    </w:p>
    <w:p w14:paraId="25D70E43" w14:textId="77777777" w:rsidR="00A64AD8" w:rsidRPr="00E7134C" w:rsidRDefault="00A64AD8"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Détenus</w:t>
      </w:r>
      <w:r w:rsidR="00B36A83" w:rsidRPr="00E7134C">
        <w:rPr>
          <w:rFonts w:ascii="Calibri Light" w:hAnsi="Calibri Light" w:cs="Calibri Light"/>
          <w:lang w:eastAsia="fr-FR"/>
        </w:rPr>
        <w:t> ;</w:t>
      </w:r>
    </w:p>
    <w:p w14:paraId="464AE69F" w14:textId="77777777" w:rsidR="00A27C77" w:rsidRPr="00E7134C" w:rsidRDefault="00A64AD8"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Demandeurs d’emploi</w:t>
      </w:r>
      <w:r w:rsidR="00B36A83" w:rsidRPr="00E7134C">
        <w:rPr>
          <w:rFonts w:ascii="Calibri Light" w:hAnsi="Calibri Light" w:cs="Calibri Light"/>
          <w:lang w:eastAsia="fr-FR"/>
        </w:rPr>
        <w:t> ;</w:t>
      </w:r>
    </w:p>
    <w:p w14:paraId="427E4A23" w14:textId="77777777" w:rsidR="00EA5EB0" w:rsidRPr="00E7134C" w:rsidRDefault="00EA5EB0"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Femmes enceintes</w:t>
      </w:r>
      <w:r w:rsidR="00B36A83" w:rsidRPr="00E7134C">
        <w:rPr>
          <w:rFonts w:ascii="Calibri Light" w:hAnsi="Calibri Light" w:cs="Calibri Light"/>
          <w:lang w:eastAsia="fr-FR"/>
        </w:rPr>
        <w:t> ;</w:t>
      </w:r>
    </w:p>
    <w:p w14:paraId="524229EF" w14:textId="77777777" w:rsidR="00CD5118" w:rsidRPr="00E7134C" w:rsidRDefault="00D15494" w:rsidP="00CD5118">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Jeunes parents</w:t>
      </w:r>
      <w:r w:rsidR="00CD5118" w:rsidRPr="00E7134C">
        <w:rPr>
          <w:rFonts w:ascii="Calibri Light" w:hAnsi="Calibri Light" w:cs="Calibri Light"/>
          <w:lang w:eastAsia="fr-FR"/>
        </w:rPr>
        <w:t> ;</w:t>
      </w:r>
    </w:p>
    <w:p w14:paraId="01EEFB88" w14:textId="0D10FBF4" w:rsidR="00D15494" w:rsidRPr="00E7134C" w:rsidRDefault="00CD5118" w:rsidP="00FB77C6">
      <w:pPr>
        <w:pStyle w:val="Paragraphedeliste"/>
        <w:numPr>
          <w:ilvl w:val="0"/>
          <w:numId w:val="14"/>
        </w:numPr>
        <w:spacing w:after="0" w:line="240" w:lineRule="auto"/>
        <w:ind w:left="284"/>
        <w:jc w:val="both"/>
        <w:rPr>
          <w:rFonts w:ascii="Calibri Light" w:hAnsi="Calibri Light" w:cs="Calibri Light"/>
          <w:lang w:eastAsia="fr-FR"/>
        </w:rPr>
      </w:pPr>
      <w:r w:rsidRPr="00E7134C">
        <w:rPr>
          <w:rFonts w:ascii="Calibri Light" w:hAnsi="Calibri Light" w:cs="Calibri Light"/>
          <w:lang w:eastAsia="fr-FR"/>
        </w:rPr>
        <w:t>…</w:t>
      </w:r>
    </w:p>
    <w:p w14:paraId="48344994" w14:textId="77777777" w:rsidR="000A19D7" w:rsidRDefault="000A19D7" w:rsidP="001569BC">
      <w:pPr>
        <w:spacing w:after="0" w:line="240" w:lineRule="auto"/>
        <w:ind w:left="284"/>
        <w:jc w:val="both"/>
        <w:rPr>
          <w:rFonts w:ascii="Calibri Light" w:hAnsi="Calibri Light" w:cs="Calibri Light"/>
          <w:lang w:eastAsia="fr-FR"/>
        </w:rPr>
      </w:pPr>
    </w:p>
    <w:p w14:paraId="18F77CF3" w14:textId="77777777" w:rsidR="000A19D7" w:rsidRDefault="000A19D7" w:rsidP="007166AD">
      <w:pPr>
        <w:spacing w:after="0" w:line="240" w:lineRule="auto"/>
        <w:jc w:val="both"/>
        <w:rPr>
          <w:rFonts w:ascii="Calibri Light" w:hAnsi="Calibri Light" w:cs="Calibri Light"/>
          <w:lang w:eastAsia="fr-FR"/>
        </w:rPr>
        <w:sectPr w:rsidR="000A19D7" w:rsidSect="000A19D7">
          <w:type w:val="continuous"/>
          <w:pgSz w:w="11906" w:h="16838"/>
          <w:pgMar w:top="1418" w:right="1418" w:bottom="1418" w:left="1418" w:header="709" w:footer="709" w:gutter="0"/>
          <w:cols w:num="2" w:space="708"/>
          <w:docGrid w:linePitch="360"/>
        </w:sectPr>
      </w:pPr>
    </w:p>
    <w:p w14:paraId="69813A03" w14:textId="77777777" w:rsidR="00A27C77" w:rsidRDefault="00A27C77" w:rsidP="007166AD">
      <w:pPr>
        <w:spacing w:after="0" w:line="240" w:lineRule="auto"/>
        <w:jc w:val="both"/>
        <w:rPr>
          <w:rFonts w:ascii="Calibri Light" w:hAnsi="Calibri Light" w:cs="Calibri Light"/>
          <w:lang w:eastAsia="fr-FR"/>
        </w:rPr>
      </w:pPr>
    </w:p>
    <w:p w14:paraId="1D9B66B9" w14:textId="77777777" w:rsidR="000A19D7" w:rsidRDefault="000A19D7" w:rsidP="007166AD">
      <w:pPr>
        <w:spacing w:after="0" w:line="240" w:lineRule="auto"/>
        <w:jc w:val="both"/>
        <w:rPr>
          <w:rFonts w:ascii="Calibri Light" w:hAnsi="Calibri Light" w:cs="Calibri Light"/>
          <w:lang w:eastAsia="fr-FR"/>
        </w:rPr>
      </w:pPr>
    </w:p>
    <w:p w14:paraId="6DC094AE" w14:textId="77777777" w:rsidR="007166AD" w:rsidRPr="000A19D7" w:rsidRDefault="007166AD" w:rsidP="007166AD">
      <w:pPr>
        <w:spacing w:after="0" w:line="240" w:lineRule="auto"/>
        <w:jc w:val="both"/>
        <w:rPr>
          <w:rFonts w:ascii="Calibri Light" w:hAnsi="Calibri Light" w:cs="Calibri Light"/>
          <w:lang w:eastAsia="fr-FR"/>
        </w:rPr>
      </w:pPr>
    </w:p>
    <w:p w14:paraId="1014D060" w14:textId="77777777" w:rsidR="00A64AD8" w:rsidRPr="000A19D7" w:rsidRDefault="00A64AD8" w:rsidP="007166AD">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r w:rsidRPr="000A19D7">
        <w:rPr>
          <w:rFonts w:ascii="Calibri Light" w:eastAsia="Times New Roman" w:hAnsi="Calibri Light" w:cs="Calibri Light"/>
          <w:b/>
          <w:caps/>
          <w:color w:val="1F497D" w:themeColor="text2"/>
          <w:u w:val="single"/>
          <w:lang w:eastAsia="fr-FR"/>
        </w:rPr>
        <w:t>Qui peut répondre ?</w:t>
      </w:r>
    </w:p>
    <w:p w14:paraId="098A9B6A" w14:textId="77777777" w:rsidR="00411901" w:rsidRPr="000A19D7" w:rsidRDefault="00411901" w:rsidP="007166AD">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p>
    <w:p w14:paraId="2578EF40" w14:textId="60B4B5D1" w:rsidR="00A64AD8" w:rsidRPr="000A19D7" w:rsidRDefault="00A27C77" w:rsidP="007166AD">
      <w:pPr>
        <w:spacing w:after="0" w:line="240" w:lineRule="auto"/>
        <w:jc w:val="both"/>
        <w:rPr>
          <w:rFonts w:ascii="Calibri Light" w:hAnsi="Calibri Light" w:cs="Calibri Light"/>
          <w:lang w:eastAsia="fr-FR"/>
        </w:rPr>
      </w:pPr>
      <w:r w:rsidRPr="000A19D7">
        <w:rPr>
          <w:rFonts w:ascii="Calibri Light" w:hAnsi="Calibri Light" w:cs="Calibri Light"/>
          <w:lang w:eastAsia="fr-FR"/>
        </w:rPr>
        <w:t xml:space="preserve">Toute </w:t>
      </w:r>
      <w:r w:rsidR="00960E2B">
        <w:rPr>
          <w:rFonts w:ascii="Calibri Light" w:hAnsi="Calibri Light" w:cs="Calibri Light"/>
          <w:lang w:eastAsia="fr-FR"/>
        </w:rPr>
        <w:t>organisation sans but lucratif</w:t>
      </w:r>
      <w:r w:rsidR="00960E2B" w:rsidRPr="000A19D7">
        <w:rPr>
          <w:rFonts w:ascii="Calibri Light" w:hAnsi="Calibri Light" w:cs="Calibri Light"/>
          <w:lang w:eastAsia="fr-FR"/>
        </w:rPr>
        <w:t xml:space="preserve"> </w:t>
      </w:r>
      <w:r w:rsidRPr="000A19D7">
        <w:rPr>
          <w:rFonts w:ascii="Calibri Light" w:hAnsi="Calibri Light" w:cs="Calibri Light"/>
          <w:lang w:eastAsia="fr-FR"/>
        </w:rPr>
        <w:t xml:space="preserve">souhaitant déposer un projet abordant les thématiques et les populations définies ci-dessus pourra alimenter la fiche projet dédiée et bénéficier également d’un accompagnement adapté par les équipes de la CPAM des Flandres (aide à la construction de l’action en amont du dépôt, diagnostic initial, précision des objectifs, structuration de la méthodologie de projet, définition des modalités d’évaluation) : </w:t>
      </w:r>
    </w:p>
    <w:p w14:paraId="2B7F3781" w14:textId="77777777" w:rsidR="005C611A" w:rsidRPr="000A19D7" w:rsidRDefault="005C611A" w:rsidP="007166AD">
      <w:pPr>
        <w:spacing w:after="0" w:line="240" w:lineRule="auto"/>
        <w:jc w:val="both"/>
        <w:rPr>
          <w:rFonts w:ascii="Calibri Light" w:hAnsi="Calibri Light" w:cs="Calibri Light"/>
          <w:lang w:eastAsia="fr-FR"/>
        </w:rPr>
      </w:pPr>
    </w:p>
    <w:p w14:paraId="4A810DC1" w14:textId="77777777" w:rsidR="00A27C77" w:rsidRPr="000A19D7" w:rsidRDefault="00A80D7C" w:rsidP="00FB77C6">
      <w:pPr>
        <w:pStyle w:val="Paragraphedeliste"/>
        <w:numPr>
          <w:ilvl w:val="0"/>
          <w:numId w:val="26"/>
        </w:numPr>
        <w:spacing w:after="0" w:line="240" w:lineRule="auto"/>
        <w:jc w:val="both"/>
        <w:rPr>
          <w:rFonts w:ascii="Calibri Light" w:hAnsi="Calibri Light" w:cs="Calibri Light"/>
          <w:lang w:eastAsia="fr-FR"/>
        </w:rPr>
      </w:pPr>
      <w:r w:rsidRPr="000A19D7">
        <w:rPr>
          <w:rFonts w:ascii="Calibri Light" w:hAnsi="Calibri Light" w:cs="Calibri Light"/>
          <w:lang w:eastAsia="fr-FR"/>
        </w:rPr>
        <w:t>Les associations, les centres sociaux</w:t>
      </w:r>
      <w:r w:rsidR="00010AB4">
        <w:rPr>
          <w:rFonts w:ascii="Calibri Light" w:hAnsi="Calibri Light" w:cs="Calibri Light"/>
          <w:lang w:eastAsia="fr-FR"/>
        </w:rPr>
        <w:t> ;</w:t>
      </w:r>
    </w:p>
    <w:p w14:paraId="53F9804D" w14:textId="38DCE401" w:rsidR="00A27C77" w:rsidRPr="000A19D7" w:rsidRDefault="0064168C" w:rsidP="00F10170">
      <w:pPr>
        <w:pStyle w:val="Paragraphedeliste"/>
        <w:numPr>
          <w:ilvl w:val="0"/>
          <w:numId w:val="26"/>
        </w:numPr>
        <w:spacing w:after="0" w:line="240" w:lineRule="auto"/>
        <w:jc w:val="both"/>
        <w:rPr>
          <w:rFonts w:ascii="Calibri Light" w:hAnsi="Calibri Light" w:cs="Calibri Light"/>
          <w:lang w:eastAsia="fr-FR"/>
        </w:rPr>
      </w:pPr>
      <w:r>
        <w:rPr>
          <w:rFonts w:ascii="Calibri Light" w:hAnsi="Calibri Light" w:cs="Calibri Light"/>
          <w:lang w:eastAsia="fr-FR"/>
        </w:rPr>
        <w:t>Le</w:t>
      </w:r>
      <w:r w:rsidRPr="0064168C">
        <w:rPr>
          <w:rFonts w:ascii="Calibri Light" w:hAnsi="Calibri Light" w:cs="Calibri Light"/>
          <w:lang w:eastAsia="fr-FR"/>
        </w:rPr>
        <w:t>s centres de santé,</w:t>
      </w:r>
      <w:r>
        <w:rPr>
          <w:rFonts w:ascii="Calibri Light" w:hAnsi="Calibri Light" w:cs="Calibri Light"/>
          <w:lang w:eastAsia="fr-FR"/>
        </w:rPr>
        <w:t xml:space="preserve"> l</w:t>
      </w:r>
      <w:r w:rsidR="00A27C77" w:rsidRPr="000A19D7">
        <w:rPr>
          <w:rFonts w:ascii="Calibri Light" w:hAnsi="Calibri Light" w:cs="Calibri Light"/>
          <w:lang w:eastAsia="fr-FR"/>
        </w:rPr>
        <w:t xml:space="preserve">es </w:t>
      </w:r>
      <w:r>
        <w:rPr>
          <w:rFonts w:ascii="Calibri Light" w:hAnsi="Calibri Light" w:cs="Calibri Light"/>
          <w:lang w:eastAsia="fr-FR"/>
        </w:rPr>
        <w:t>Unions Régionales de P</w:t>
      </w:r>
      <w:r w:rsidR="00726144">
        <w:rPr>
          <w:rFonts w:ascii="Calibri Light" w:hAnsi="Calibri Light" w:cs="Calibri Light"/>
          <w:lang w:eastAsia="fr-FR"/>
        </w:rPr>
        <w:t xml:space="preserve">rofessionnels de </w:t>
      </w:r>
      <w:r>
        <w:rPr>
          <w:rFonts w:ascii="Calibri Light" w:hAnsi="Calibri Light" w:cs="Calibri Light"/>
          <w:lang w:eastAsia="fr-FR"/>
        </w:rPr>
        <w:t>S</w:t>
      </w:r>
      <w:r w:rsidR="00726144">
        <w:rPr>
          <w:rFonts w:ascii="Calibri Light" w:hAnsi="Calibri Light" w:cs="Calibri Light"/>
          <w:lang w:eastAsia="fr-FR"/>
        </w:rPr>
        <w:t>anté</w:t>
      </w:r>
      <w:r w:rsidR="00F10170">
        <w:rPr>
          <w:rFonts w:ascii="Calibri Light" w:hAnsi="Calibri Light" w:cs="Calibri Light"/>
          <w:lang w:eastAsia="fr-FR"/>
        </w:rPr>
        <w:t xml:space="preserve"> (URPS)</w:t>
      </w:r>
      <w:r w:rsidR="00726144">
        <w:rPr>
          <w:rFonts w:ascii="Calibri Light" w:hAnsi="Calibri Light" w:cs="Calibri Light"/>
          <w:lang w:eastAsia="fr-FR"/>
        </w:rPr>
        <w:t xml:space="preserve">, les </w:t>
      </w:r>
      <w:r w:rsidR="00A27C77" w:rsidRPr="000A19D7">
        <w:rPr>
          <w:rFonts w:ascii="Calibri Light" w:hAnsi="Calibri Light" w:cs="Calibri Light"/>
          <w:lang w:eastAsia="fr-FR"/>
        </w:rPr>
        <w:t xml:space="preserve">structures d’exercice </w:t>
      </w:r>
      <w:r w:rsidR="00A27C77" w:rsidRPr="005F639F">
        <w:rPr>
          <w:rFonts w:ascii="Calibri Light" w:hAnsi="Calibri Light" w:cs="Calibri Light"/>
          <w:color w:val="000000" w:themeColor="text1"/>
          <w:lang w:eastAsia="fr-FR"/>
        </w:rPr>
        <w:t>coordonné </w:t>
      </w:r>
      <w:r w:rsidRPr="005F639F">
        <w:rPr>
          <w:rFonts w:ascii="Calibri Light" w:hAnsi="Calibri Light" w:cs="Calibri Light"/>
          <w:color w:val="000000" w:themeColor="text1"/>
          <w:lang w:eastAsia="fr-FR"/>
        </w:rPr>
        <w:t>(</w:t>
      </w:r>
      <w:r w:rsidR="00F10170" w:rsidRPr="005F639F">
        <w:rPr>
          <w:rFonts w:ascii="Calibri Light" w:hAnsi="Calibri Light" w:cs="Calibri Light"/>
          <w:color w:val="000000" w:themeColor="text1"/>
          <w:lang w:eastAsia="fr-FR"/>
        </w:rPr>
        <w:t>Equipe de Soins Primaire (</w:t>
      </w:r>
      <w:r w:rsidRPr="005F639F">
        <w:rPr>
          <w:rFonts w:ascii="Calibri Light" w:hAnsi="Calibri Light" w:cs="Calibri Light"/>
          <w:color w:val="000000" w:themeColor="text1"/>
          <w:lang w:eastAsia="fr-FR"/>
        </w:rPr>
        <w:t>ESP</w:t>
      </w:r>
      <w:r w:rsidR="00F10170" w:rsidRPr="005F639F">
        <w:rPr>
          <w:rFonts w:ascii="Calibri Light" w:hAnsi="Calibri Light" w:cs="Calibri Light"/>
          <w:color w:val="000000" w:themeColor="text1"/>
          <w:lang w:eastAsia="fr-FR"/>
        </w:rPr>
        <w:t>)</w:t>
      </w:r>
      <w:r w:rsidRPr="005F639F">
        <w:rPr>
          <w:rFonts w:ascii="Calibri Light" w:hAnsi="Calibri Light" w:cs="Calibri Light"/>
          <w:color w:val="000000" w:themeColor="text1"/>
          <w:lang w:eastAsia="fr-FR"/>
        </w:rPr>
        <w:t xml:space="preserve">, </w:t>
      </w:r>
      <w:r w:rsidR="00F10170" w:rsidRPr="005F639F">
        <w:rPr>
          <w:rFonts w:ascii="Calibri Light" w:hAnsi="Calibri Light" w:cs="Calibri Light"/>
          <w:lang w:eastAsia="fr-FR"/>
        </w:rPr>
        <w:t>Maison de santé pluriprofessionnelle (</w:t>
      </w:r>
      <w:r w:rsidR="00A27C77" w:rsidRPr="005F639F">
        <w:rPr>
          <w:rFonts w:ascii="Calibri Light" w:hAnsi="Calibri Light" w:cs="Calibri Light"/>
          <w:lang w:eastAsia="fr-FR"/>
        </w:rPr>
        <w:t>MSP</w:t>
      </w:r>
      <w:r w:rsidR="00F10170" w:rsidRPr="005F639F">
        <w:rPr>
          <w:rFonts w:ascii="Calibri Light" w:hAnsi="Calibri Light" w:cs="Calibri Light"/>
          <w:lang w:eastAsia="fr-FR"/>
        </w:rPr>
        <w:t>)</w:t>
      </w:r>
      <w:r w:rsidR="00A27C77" w:rsidRPr="005F639F">
        <w:rPr>
          <w:rFonts w:ascii="Calibri Light" w:hAnsi="Calibri Light" w:cs="Calibri Light"/>
          <w:lang w:eastAsia="fr-FR"/>
        </w:rPr>
        <w:t xml:space="preserve">, </w:t>
      </w:r>
      <w:r w:rsidR="00F10170" w:rsidRPr="005F639F">
        <w:rPr>
          <w:rFonts w:ascii="Calibri Light" w:hAnsi="Calibri Light" w:cs="Calibri Light"/>
          <w:lang w:eastAsia="fr-FR"/>
        </w:rPr>
        <w:t>Communauté Professionnelle Territoriale de Santé (</w:t>
      </w:r>
      <w:r w:rsidR="00A27C77" w:rsidRPr="005F639F">
        <w:rPr>
          <w:rFonts w:ascii="Calibri Light" w:hAnsi="Calibri Light" w:cs="Calibri Light"/>
          <w:lang w:eastAsia="fr-FR"/>
        </w:rPr>
        <w:t>CPTS</w:t>
      </w:r>
      <w:r w:rsidR="00F10170" w:rsidRPr="00F10170">
        <w:rPr>
          <w:rFonts w:ascii="Calibri Light" w:hAnsi="Calibri Light" w:cs="Calibri Light"/>
          <w:lang w:eastAsia="fr-FR"/>
        </w:rPr>
        <w:t>)</w:t>
      </w:r>
      <w:r w:rsidRPr="00F10170">
        <w:rPr>
          <w:rFonts w:ascii="Calibri Light" w:hAnsi="Calibri Light" w:cs="Calibri Light"/>
          <w:lang w:eastAsia="fr-FR"/>
        </w:rPr>
        <w:t xml:space="preserve">), </w:t>
      </w:r>
      <w:r w:rsidR="00A27C77" w:rsidRPr="00F10170">
        <w:rPr>
          <w:rFonts w:ascii="Calibri Light" w:hAnsi="Calibri Light" w:cs="Calibri Light"/>
          <w:lang w:eastAsia="fr-FR"/>
        </w:rPr>
        <w:t>…</w:t>
      </w:r>
      <w:r w:rsidR="00726144" w:rsidRPr="00F10170">
        <w:rPr>
          <w:rFonts w:ascii="Calibri Light" w:hAnsi="Calibri Light" w:cs="Calibri Light"/>
          <w:lang w:eastAsia="fr-FR"/>
        </w:rPr>
        <w:t> ;</w:t>
      </w:r>
    </w:p>
    <w:p w14:paraId="25BBE5FD" w14:textId="77777777" w:rsidR="00A27C77" w:rsidRPr="000A19D7" w:rsidRDefault="00A27C77" w:rsidP="00FB77C6">
      <w:pPr>
        <w:pStyle w:val="Paragraphedeliste"/>
        <w:numPr>
          <w:ilvl w:val="0"/>
          <w:numId w:val="26"/>
        </w:numPr>
        <w:spacing w:after="0" w:line="240" w:lineRule="auto"/>
        <w:jc w:val="both"/>
        <w:rPr>
          <w:rFonts w:ascii="Calibri Light" w:hAnsi="Calibri Light" w:cs="Calibri Light"/>
          <w:lang w:eastAsia="fr-FR"/>
        </w:rPr>
      </w:pPr>
      <w:r w:rsidRPr="000A19D7">
        <w:rPr>
          <w:rFonts w:ascii="Calibri Light" w:hAnsi="Calibri Light" w:cs="Calibri Light"/>
          <w:lang w:eastAsia="fr-FR"/>
        </w:rPr>
        <w:t xml:space="preserve">Les </w:t>
      </w:r>
      <w:r w:rsidR="00A80D7C" w:rsidRPr="000A19D7">
        <w:rPr>
          <w:rFonts w:ascii="Calibri Light" w:hAnsi="Calibri Light" w:cs="Calibri Light"/>
          <w:lang w:eastAsia="fr-FR"/>
        </w:rPr>
        <w:t>collectivités territoriales</w:t>
      </w:r>
      <w:r w:rsidRPr="000A19D7">
        <w:rPr>
          <w:rFonts w:ascii="Calibri Light" w:hAnsi="Calibri Light" w:cs="Calibri Light"/>
          <w:lang w:eastAsia="fr-FR"/>
        </w:rPr>
        <w:t>, les cen</w:t>
      </w:r>
      <w:r w:rsidR="00726144">
        <w:rPr>
          <w:rFonts w:ascii="Calibri Light" w:hAnsi="Calibri Light" w:cs="Calibri Light"/>
          <w:lang w:eastAsia="fr-FR"/>
        </w:rPr>
        <w:t>tres communaux d’action sociale ;</w:t>
      </w:r>
    </w:p>
    <w:p w14:paraId="3472D07C" w14:textId="03166469" w:rsidR="00A27C77" w:rsidRPr="00F10170" w:rsidRDefault="00E81628" w:rsidP="00FB77C6">
      <w:pPr>
        <w:pStyle w:val="Paragraphedeliste"/>
        <w:numPr>
          <w:ilvl w:val="0"/>
          <w:numId w:val="26"/>
        </w:numPr>
        <w:spacing w:after="0" w:line="240" w:lineRule="auto"/>
        <w:jc w:val="both"/>
        <w:rPr>
          <w:rFonts w:ascii="Calibri Light" w:hAnsi="Calibri Light" w:cs="Calibri Light"/>
          <w:lang w:eastAsia="fr-FR"/>
        </w:rPr>
      </w:pPr>
      <w:r>
        <w:rPr>
          <w:rFonts w:ascii="Calibri Light" w:hAnsi="Calibri Light" w:cs="Calibri Light"/>
          <w:lang w:eastAsia="fr-FR"/>
        </w:rPr>
        <w:t xml:space="preserve">Les réseaux de </w:t>
      </w:r>
      <w:r w:rsidRPr="00F10170">
        <w:rPr>
          <w:rFonts w:ascii="Calibri Light" w:hAnsi="Calibri Light" w:cs="Calibri Light"/>
          <w:lang w:eastAsia="fr-FR"/>
        </w:rPr>
        <w:t>santé</w:t>
      </w:r>
      <w:r w:rsidR="00010AB4" w:rsidRPr="00F10170">
        <w:rPr>
          <w:rFonts w:ascii="Calibri Light" w:hAnsi="Calibri Light" w:cs="Calibri Light"/>
          <w:lang w:eastAsia="fr-FR"/>
        </w:rPr>
        <w:t>;</w:t>
      </w:r>
    </w:p>
    <w:p w14:paraId="33B4FA04" w14:textId="0FD03844" w:rsidR="00726144" w:rsidRPr="00F10170" w:rsidRDefault="00010AB4" w:rsidP="00FB77C6">
      <w:pPr>
        <w:pStyle w:val="Paragraphedeliste"/>
        <w:numPr>
          <w:ilvl w:val="0"/>
          <w:numId w:val="26"/>
        </w:numPr>
        <w:spacing w:after="0" w:line="240" w:lineRule="auto"/>
        <w:jc w:val="both"/>
        <w:rPr>
          <w:rFonts w:ascii="Calibri Light" w:hAnsi="Calibri Light" w:cs="Calibri Light"/>
          <w:lang w:eastAsia="fr-FR"/>
        </w:rPr>
      </w:pPr>
      <w:r w:rsidRPr="00F10170">
        <w:rPr>
          <w:rFonts w:ascii="Calibri Light" w:hAnsi="Calibri Light" w:cs="Calibri Light"/>
          <w:lang w:eastAsia="fr-FR"/>
        </w:rPr>
        <w:t xml:space="preserve">Les établissements sanitaires et </w:t>
      </w:r>
      <w:r w:rsidR="00726144" w:rsidRPr="00F10170">
        <w:rPr>
          <w:rFonts w:ascii="Calibri Light" w:hAnsi="Calibri Light" w:cs="Calibri Light"/>
          <w:lang w:eastAsia="fr-FR"/>
        </w:rPr>
        <w:t>médico-sociaux et sociaux.</w:t>
      </w:r>
    </w:p>
    <w:p w14:paraId="40E8448B" w14:textId="77777777" w:rsidR="00A64AD8" w:rsidRDefault="00A64AD8" w:rsidP="007166AD">
      <w:pPr>
        <w:spacing w:after="0" w:line="240" w:lineRule="auto"/>
        <w:jc w:val="both"/>
        <w:rPr>
          <w:rFonts w:ascii="Calibri Light" w:hAnsi="Calibri Light" w:cs="Calibri Light"/>
          <w:lang w:eastAsia="fr-FR"/>
        </w:rPr>
      </w:pPr>
    </w:p>
    <w:p w14:paraId="299A6136" w14:textId="77777777" w:rsidR="00692906" w:rsidRDefault="00692906" w:rsidP="007166AD">
      <w:pPr>
        <w:spacing w:after="0" w:line="240" w:lineRule="auto"/>
        <w:jc w:val="both"/>
        <w:rPr>
          <w:rFonts w:ascii="Calibri Light" w:hAnsi="Calibri Light" w:cs="Calibri Light"/>
          <w:lang w:eastAsia="fr-FR"/>
        </w:rPr>
      </w:pPr>
    </w:p>
    <w:p w14:paraId="5742925F" w14:textId="2BDD2300" w:rsidR="00D76335" w:rsidRDefault="00D76335" w:rsidP="007166AD">
      <w:pPr>
        <w:spacing w:after="0" w:line="240" w:lineRule="auto"/>
        <w:jc w:val="both"/>
        <w:rPr>
          <w:ins w:id="42" w:author="DEROME MAGALIE (CPAM FLANDRES)" w:date="2024-12-06T08:37:00Z"/>
          <w:rFonts w:ascii="Calibri Light" w:hAnsi="Calibri Light" w:cs="Calibri Light"/>
          <w:lang w:eastAsia="fr-FR"/>
        </w:rPr>
      </w:pPr>
    </w:p>
    <w:p w14:paraId="5D946F45" w14:textId="71AD8BD2" w:rsidR="00D957E7" w:rsidRDefault="00D957E7" w:rsidP="007166AD">
      <w:pPr>
        <w:spacing w:after="0" w:line="240" w:lineRule="auto"/>
        <w:jc w:val="both"/>
        <w:rPr>
          <w:ins w:id="43" w:author="DEROME MAGALIE (CPAM FLANDRES)" w:date="2024-12-06T08:37:00Z"/>
          <w:rFonts w:ascii="Calibri Light" w:hAnsi="Calibri Light" w:cs="Calibri Light"/>
          <w:lang w:eastAsia="fr-FR"/>
        </w:rPr>
      </w:pPr>
    </w:p>
    <w:p w14:paraId="29D9E895" w14:textId="4D2A4B96" w:rsidR="00D957E7" w:rsidRDefault="00D957E7" w:rsidP="007166AD">
      <w:pPr>
        <w:spacing w:after="0" w:line="240" w:lineRule="auto"/>
        <w:jc w:val="both"/>
        <w:rPr>
          <w:ins w:id="44" w:author="DEROME MAGALIE (CPAM FLANDRES)" w:date="2024-12-06T08:37:00Z"/>
          <w:rFonts w:ascii="Calibri Light" w:hAnsi="Calibri Light" w:cs="Calibri Light"/>
          <w:lang w:eastAsia="fr-FR"/>
        </w:rPr>
      </w:pPr>
    </w:p>
    <w:p w14:paraId="6AA288FD" w14:textId="28BAADA7" w:rsidR="00D957E7" w:rsidRDefault="00D957E7" w:rsidP="007166AD">
      <w:pPr>
        <w:spacing w:after="0" w:line="240" w:lineRule="auto"/>
        <w:jc w:val="both"/>
        <w:rPr>
          <w:ins w:id="45" w:author="DEROME MAGALIE (CPAM FLANDRES)" w:date="2024-12-06T08:37:00Z"/>
          <w:rFonts w:ascii="Calibri Light" w:hAnsi="Calibri Light" w:cs="Calibri Light"/>
          <w:lang w:eastAsia="fr-FR"/>
        </w:rPr>
      </w:pPr>
    </w:p>
    <w:p w14:paraId="1CA4A8A7" w14:textId="062D1DAE" w:rsidR="00D957E7" w:rsidRDefault="00D957E7" w:rsidP="007166AD">
      <w:pPr>
        <w:spacing w:after="0" w:line="240" w:lineRule="auto"/>
        <w:jc w:val="both"/>
        <w:rPr>
          <w:ins w:id="46" w:author="DEROME MAGALIE (CPAM FLANDRES)" w:date="2024-12-06T08:37:00Z"/>
          <w:rFonts w:ascii="Calibri Light" w:hAnsi="Calibri Light" w:cs="Calibri Light"/>
          <w:lang w:eastAsia="fr-FR"/>
        </w:rPr>
      </w:pPr>
    </w:p>
    <w:p w14:paraId="0BD8602D" w14:textId="34AD57DF" w:rsidR="00D957E7" w:rsidRDefault="00D957E7" w:rsidP="007166AD">
      <w:pPr>
        <w:spacing w:after="0" w:line="240" w:lineRule="auto"/>
        <w:jc w:val="both"/>
        <w:rPr>
          <w:ins w:id="47" w:author="DEROME MAGALIE (CPAM FLANDRES)" w:date="2024-12-06T08:37:00Z"/>
          <w:rFonts w:ascii="Calibri Light" w:hAnsi="Calibri Light" w:cs="Calibri Light"/>
          <w:lang w:eastAsia="fr-FR"/>
        </w:rPr>
      </w:pPr>
    </w:p>
    <w:p w14:paraId="7910C818" w14:textId="589D96C2" w:rsidR="00D957E7" w:rsidRDefault="00D957E7" w:rsidP="007166AD">
      <w:pPr>
        <w:spacing w:after="0" w:line="240" w:lineRule="auto"/>
        <w:jc w:val="both"/>
        <w:rPr>
          <w:ins w:id="48" w:author="DEROME MAGALIE (CPAM FLANDRES)" w:date="2024-12-06T08:37:00Z"/>
          <w:rFonts w:ascii="Calibri Light" w:hAnsi="Calibri Light" w:cs="Calibri Light"/>
          <w:lang w:eastAsia="fr-FR"/>
        </w:rPr>
      </w:pPr>
    </w:p>
    <w:p w14:paraId="30AD7E19" w14:textId="0799FFD2" w:rsidR="00D957E7" w:rsidRDefault="00D957E7" w:rsidP="007166AD">
      <w:pPr>
        <w:spacing w:after="0" w:line="240" w:lineRule="auto"/>
        <w:jc w:val="both"/>
        <w:rPr>
          <w:ins w:id="49" w:author="DEROME MAGALIE (CPAM FLANDRES)" w:date="2024-12-06T08:37:00Z"/>
          <w:rFonts w:ascii="Calibri Light" w:hAnsi="Calibri Light" w:cs="Calibri Light"/>
          <w:lang w:eastAsia="fr-FR"/>
        </w:rPr>
      </w:pPr>
    </w:p>
    <w:p w14:paraId="39F7D044" w14:textId="15EFC1AD" w:rsidR="00D957E7" w:rsidRDefault="00D957E7" w:rsidP="007166AD">
      <w:pPr>
        <w:spacing w:after="0" w:line="240" w:lineRule="auto"/>
        <w:jc w:val="both"/>
        <w:rPr>
          <w:ins w:id="50" w:author="DEROME MAGALIE (CPAM FLANDRES)" w:date="2024-12-06T08:37:00Z"/>
          <w:rFonts w:ascii="Calibri Light" w:hAnsi="Calibri Light" w:cs="Calibri Light"/>
          <w:lang w:eastAsia="fr-FR"/>
        </w:rPr>
      </w:pPr>
    </w:p>
    <w:p w14:paraId="29E5C33F" w14:textId="6C06FB8E" w:rsidR="00D957E7" w:rsidRDefault="00D957E7" w:rsidP="007166AD">
      <w:pPr>
        <w:spacing w:after="0" w:line="240" w:lineRule="auto"/>
        <w:jc w:val="both"/>
        <w:rPr>
          <w:ins w:id="51" w:author="DEROME MAGALIE (CPAM FLANDRES)" w:date="2024-12-06T08:37:00Z"/>
          <w:rFonts w:ascii="Calibri Light" w:hAnsi="Calibri Light" w:cs="Calibri Light"/>
          <w:lang w:eastAsia="fr-FR"/>
        </w:rPr>
      </w:pPr>
    </w:p>
    <w:p w14:paraId="62ED681A" w14:textId="3DCEF7A7" w:rsidR="00D957E7" w:rsidRDefault="00D957E7" w:rsidP="007166AD">
      <w:pPr>
        <w:spacing w:after="0" w:line="240" w:lineRule="auto"/>
        <w:jc w:val="both"/>
        <w:rPr>
          <w:ins w:id="52" w:author="DEROME MAGALIE (CPAM FLANDRES)" w:date="2024-12-06T08:37:00Z"/>
          <w:rFonts w:ascii="Calibri Light" w:hAnsi="Calibri Light" w:cs="Calibri Light"/>
          <w:lang w:eastAsia="fr-FR"/>
        </w:rPr>
      </w:pPr>
    </w:p>
    <w:p w14:paraId="47FF8C85" w14:textId="37BD16FD" w:rsidR="00D957E7" w:rsidRDefault="00D957E7" w:rsidP="007166AD">
      <w:pPr>
        <w:spacing w:after="0" w:line="240" w:lineRule="auto"/>
        <w:jc w:val="both"/>
        <w:rPr>
          <w:ins w:id="53" w:author="DEROME MAGALIE (CPAM FLANDRES)" w:date="2024-12-06T08:37:00Z"/>
          <w:rFonts w:ascii="Calibri Light" w:hAnsi="Calibri Light" w:cs="Calibri Light"/>
          <w:lang w:eastAsia="fr-FR"/>
        </w:rPr>
      </w:pPr>
    </w:p>
    <w:p w14:paraId="6C27C591" w14:textId="77777777" w:rsidR="00D957E7" w:rsidRDefault="00D957E7" w:rsidP="007166AD">
      <w:pPr>
        <w:spacing w:after="0" w:line="240" w:lineRule="auto"/>
        <w:jc w:val="both"/>
        <w:rPr>
          <w:rFonts w:ascii="Calibri Light" w:hAnsi="Calibri Light" w:cs="Calibri Light"/>
          <w:lang w:eastAsia="fr-FR"/>
        </w:rPr>
      </w:pPr>
    </w:p>
    <w:p w14:paraId="576923CA" w14:textId="77777777" w:rsidR="00E7134C" w:rsidRDefault="00E7134C" w:rsidP="007166AD">
      <w:pPr>
        <w:spacing w:after="0" w:line="240" w:lineRule="auto"/>
        <w:jc w:val="both"/>
        <w:rPr>
          <w:rFonts w:ascii="Calibri Light" w:hAnsi="Calibri Light" w:cs="Calibri Light"/>
          <w:lang w:eastAsia="fr-FR"/>
        </w:rPr>
      </w:pPr>
    </w:p>
    <w:p w14:paraId="2FF63B07" w14:textId="77777777" w:rsidR="00A6182E" w:rsidRPr="00BF1979" w:rsidRDefault="00A6182E" w:rsidP="00A6182E">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r w:rsidRPr="00BF1979">
        <w:rPr>
          <w:rFonts w:ascii="Calibri Light" w:eastAsia="Times New Roman" w:hAnsi="Calibri Light" w:cs="Calibri Light"/>
          <w:b/>
          <w:caps/>
          <w:color w:val="1F497D" w:themeColor="text2"/>
          <w:u w:val="single"/>
          <w:lang w:eastAsia="fr-FR"/>
        </w:rPr>
        <w:t>cALENDRIER</w:t>
      </w:r>
    </w:p>
    <w:p w14:paraId="14434055" w14:textId="77777777" w:rsidR="00A6182E" w:rsidRPr="000D0098" w:rsidRDefault="00A6182E" w:rsidP="000F4CF1">
      <w:pPr>
        <w:pStyle w:val="Copieducorps"/>
      </w:pPr>
    </w:p>
    <w:p w14:paraId="7D21D504" w14:textId="09F203BB" w:rsidR="007376F9" w:rsidRDefault="000F4CF1" w:rsidP="000D0098">
      <w:pPr>
        <w:spacing w:after="0" w:line="240" w:lineRule="auto"/>
        <w:jc w:val="both"/>
        <w:rPr>
          <w:rFonts w:ascii="Calibri Light" w:hAnsi="Calibri Light" w:cs="Calibri Light"/>
        </w:rPr>
      </w:pPr>
      <w:r>
        <w:rPr>
          <w:rFonts w:ascii="Calibri Light" w:hAnsi="Calibri Light" w:cs="Calibri Light"/>
        </w:rPr>
        <w:t xml:space="preserve">Pour faciliter les initiatives </w:t>
      </w:r>
      <w:r w:rsidR="00832EC0">
        <w:rPr>
          <w:rFonts w:ascii="Calibri Light" w:hAnsi="Calibri Light" w:cs="Calibri Light"/>
        </w:rPr>
        <w:t xml:space="preserve">locales, la CPAM prévoit la possibilité de déposer un projet selon </w:t>
      </w:r>
      <w:r w:rsidR="001F1C5C">
        <w:rPr>
          <w:rFonts w:ascii="Calibri Light" w:hAnsi="Calibri Light" w:cs="Calibri Light"/>
        </w:rPr>
        <w:t xml:space="preserve">le calendrier suivant : </w:t>
      </w:r>
    </w:p>
    <w:p w14:paraId="5FB653D4" w14:textId="5849C8B7" w:rsidR="007376F9" w:rsidRDefault="007376F9" w:rsidP="000D0098">
      <w:pPr>
        <w:spacing w:after="0" w:line="240" w:lineRule="auto"/>
        <w:jc w:val="both"/>
        <w:rPr>
          <w:rFonts w:ascii="Calibri Light" w:hAnsi="Calibri Light" w:cs="Calibri Light"/>
          <w:u w:val="single"/>
        </w:rPr>
      </w:pPr>
      <w:r>
        <w:rPr>
          <w:noProof/>
          <w:lang w:eastAsia="fr-FR"/>
        </w:rPr>
        <w:lastRenderedPageBreak/>
        <w:drawing>
          <wp:inline distT="0" distB="0" distL="0" distR="0" wp14:anchorId="01BCC2C5" wp14:editId="4063D29F">
            <wp:extent cx="5727622" cy="3259303"/>
            <wp:effectExtent l="38100" t="19050" r="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0A133FF" w14:textId="77777777" w:rsidR="007137BC" w:rsidRPr="007569AA" w:rsidRDefault="000D0098" w:rsidP="007137BC">
      <w:pPr>
        <w:spacing w:after="0" w:line="240" w:lineRule="auto"/>
        <w:jc w:val="both"/>
        <w:rPr>
          <w:rFonts w:ascii="Calibri Light" w:hAnsi="Calibri Light" w:cs="Calibri Light"/>
          <w:color w:val="000000" w:themeColor="text1"/>
        </w:rPr>
      </w:pPr>
      <w:r w:rsidRPr="007569AA">
        <w:rPr>
          <w:rFonts w:ascii="Calibri Light" w:hAnsi="Calibri Light" w:cs="Calibri Light"/>
          <w:color w:val="000000" w:themeColor="text1"/>
        </w:rPr>
        <w:t xml:space="preserve">Date limite de dépôt </w:t>
      </w:r>
      <w:r w:rsidR="000F4CF1" w:rsidRPr="007569AA">
        <w:rPr>
          <w:rFonts w:ascii="Calibri Light" w:hAnsi="Calibri Light" w:cs="Calibri Light"/>
          <w:color w:val="000000" w:themeColor="text1"/>
        </w:rPr>
        <w:t>des dossiers de candidature</w:t>
      </w:r>
    </w:p>
    <w:p w14:paraId="095B0B06" w14:textId="21B88C88" w:rsidR="000D0098" w:rsidRPr="007569AA" w:rsidRDefault="007137BC" w:rsidP="007137BC">
      <w:pPr>
        <w:pStyle w:val="Paragraphedeliste"/>
        <w:numPr>
          <w:ilvl w:val="0"/>
          <w:numId w:val="28"/>
        </w:numPr>
        <w:spacing w:after="0" w:line="240" w:lineRule="auto"/>
        <w:jc w:val="both"/>
        <w:rPr>
          <w:rFonts w:ascii="Calibri Light" w:hAnsi="Calibri Light" w:cs="Calibri Light"/>
          <w:color w:val="000000" w:themeColor="text1"/>
        </w:rPr>
      </w:pPr>
      <w:r w:rsidRPr="007569AA">
        <w:rPr>
          <w:rFonts w:ascii="Calibri Light" w:hAnsi="Calibri Light" w:cs="Calibri Light"/>
          <w:color w:val="000000" w:themeColor="text1"/>
        </w:rPr>
        <w:t>Vague 1</w:t>
      </w:r>
      <w:r w:rsidR="000F4CF1" w:rsidRPr="007569AA">
        <w:rPr>
          <w:rFonts w:ascii="Calibri Light" w:hAnsi="Calibri Light" w:cs="Calibri Light"/>
          <w:color w:val="000000" w:themeColor="text1"/>
        </w:rPr>
        <w:t xml:space="preserve"> : </w:t>
      </w:r>
      <w:r w:rsidR="009B725C" w:rsidRPr="007569AA">
        <w:rPr>
          <w:rFonts w:ascii="Calibri Light" w:hAnsi="Calibri Light" w:cs="Calibri Light"/>
          <w:color w:val="000000" w:themeColor="text1"/>
        </w:rPr>
        <w:t>24 janvier 2025</w:t>
      </w:r>
      <w:r w:rsidR="00D40E12" w:rsidRPr="007569AA">
        <w:rPr>
          <w:rFonts w:ascii="Calibri Light" w:hAnsi="Calibri Light" w:cs="Calibri Light"/>
          <w:color w:val="000000" w:themeColor="text1"/>
        </w:rPr>
        <w:t xml:space="preserve"> à minuit</w:t>
      </w:r>
    </w:p>
    <w:p w14:paraId="1A279A3A" w14:textId="7FB5BA64" w:rsidR="007376F9" w:rsidRPr="007569AA" w:rsidRDefault="007137BC" w:rsidP="007137BC">
      <w:pPr>
        <w:pStyle w:val="Paragraphedeliste"/>
        <w:numPr>
          <w:ilvl w:val="0"/>
          <w:numId w:val="28"/>
        </w:numPr>
        <w:spacing w:after="0" w:line="240" w:lineRule="auto"/>
        <w:jc w:val="both"/>
        <w:rPr>
          <w:rFonts w:ascii="Calibri Light" w:hAnsi="Calibri Light" w:cs="Calibri Light"/>
          <w:color w:val="000000" w:themeColor="text1"/>
        </w:rPr>
      </w:pPr>
      <w:r w:rsidRPr="007569AA">
        <w:rPr>
          <w:rFonts w:ascii="Calibri Light" w:hAnsi="Calibri Light" w:cs="Calibri Light"/>
          <w:color w:val="000000" w:themeColor="text1"/>
        </w:rPr>
        <w:t xml:space="preserve">Vague 2 : </w:t>
      </w:r>
      <w:r w:rsidR="009B725C" w:rsidRPr="007569AA">
        <w:rPr>
          <w:rFonts w:ascii="Calibri Light" w:hAnsi="Calibri Light" w:cs="Calibri Light"/>
          <w:color w:val="000000" w:themeColor="text1"/>
        </w:rPr>
        <w:t>11 avril 2025</w:t>
      </w:r>
      <w:r w:rsidR="007376F9" w:rsidRPr="007569AA">
        <w:rPr>
          <w:rFonts w:ascii="Calibri Light" w:hAnsi="Calibri Light" w:cs="Calibri Light"/>
          <w:color w:val="000000" w:themeColor="text1"/>
        </w:rPr>
        <w:t xml:space="preserve"> à minuit</w:t>
      </w:r>
    </w:p>
    <w:p w14:paraId="1A7164FD" w14:textId="77777777" w:rsidR="007376F9" w:rsidRPr="007569AA" w:rsidRDefault="007376F9" w:rsidP="007376F9">
      <w:pPr>
        <w:spacing w:after="0" w:line="240" w:lineRule="auto"/>
        <w:jc w:val="both"/>
        <w:rPr>
          <w:rFonts w:ascii="Calibri Light" w:hAnsi="Calibri Light" w:cs="Calibri Light"/>
          <w:color w:val="000000" w:themeColor="text1"/>
        </w:rPr>
      </w:pPr>
    </w:p>
    <w:p w14:paraId="3225CE5D" w14:textId="4869D1C1" w:rsidR="00A6182E" w:rsidRPr="007569AA" w:rsidRDefault="00A6182E" w:rsidP="00A6182E">
      <w:pPr>
        <w:spacing w:after="0" w:line="240" w:lineRule="auto"/>
        <w:jc w:val="both"/>
        <w:rPr>
          <w:rFonts w:ascii="Calibri Light" w:hAnsi="Calibri Light" w:cs="Calibri Light"/>
          <w:color w:val="000000" w:themeColor="text1"/>
          <w:u w:val="single"/>
        </w:rPr>
      </w:pPr>
    </w:p>
    <w:p w14:paraId="1EA0A82A" w14:textId="29A07E60" w:rsidR="00731E87" w:rsidRPr="005F639F" w:rsidRDefault="009B725C" w:rsidP="00A6182E">
      <w:pPr>
        <w:spacing w:after="0" w:line="240" w:lineRule="auto"/>
        <w:jc w:val="both"/>
        <w:rPr>
          <w:rFonts w:ascii="Calibri Light" w:hAnsi="Calibri Light" w:cs="Calibri Light"/>
          <w:color w:val="000000" w:themeColor="text1"/>
        </w:rPr>
      </w:pPr>
      <w:r w:rsidRPr="007569AA">
        <w:rPr>
          <w:rFonts w:ascii="Calibri Light" w:hAnsi="Calibri Light" w:cs="Calibri Light"/>
          <w:color w:val="000000" w:themeColor="text1"/>
        </w:rPr>
        <w:t>Les projets peuvent être déposés en amont de la date butoir pour bénéficier d’un</w:t>
      </w:r>
      <w:r w:rsidR="00B306D9" w:rsidRPr="007569AA">
        <w:rPr>
          <w:rFonts w:ascii="Calibri Light" w:hAnsi="Calibri Light" w:cs="Calibri Light"/>
          <w:color w:val="000000" w:themeColor="text1"/>
        </w:rPr>
        <w:t xml:space="preserve"> </w:t>
      </w:r>
      <w:r w:rsidRPr="007569AA">
        <w:rPr>
          <w:rFonts w:ascii="Calibri Light" w:hAnsi="Calibri Light" w:cs="Calibri Light"/>
          <w:color w:val="000000" w:themeColor="text1"/>
        </w:rPr>
        <w:t xml:space="preserve">accompagnement </w:t>
      </w:r>
      <w:r w:rsidR="00B306D9" w:rsidRPr="007569AA">
        <w:rPr>
          <w:rFonts w:ascii="Calibri Light" w:hAnsi="Calibri Light" w:cs="Calibri Light"/>
          <w:color w:val="000000" w:themeColor="text1"/>
        </w:rPr>
        <w:t xml:space="preserve">supplémentaire </w:t>
      </w:r>
      <w:r w:rsidRPr="007569AA">
        <w:rPr>
          <w:rFonts w:ascii="Calibri Light" w:hAnsi="Calibri Light" w:cs="Calibri Light"/>
          <w:color w:val="000000" w:themeColor="text1"/>
        </w:rPr>
        <w:t>de la CPAM</w:t>
      </w:r>
      <w:r w:rsidR="00B306D9" w:rsidRPr="007569AA">
        <w:rPr>
          <w:rFonts w:ascii="Calibri Light" w:hAnsi="Calibri Light" w:cs="Calibri Light"/>
          <w:color w:val="000000" w:themeColor="text1"/>
        </w:rPr>
        <w:t xml:space="preserve"> (complétude de la demande, clarification des actions, indicateurs d’évaluation, …)</w:t>
      </w:r>
      <w:r w:rsidRPr="007569AA">
        <w:rPr>
          <w:rFonts w:ascii="Calibri Light" w:hAnsi="Calibri Light" w:cs="Calibri Light"/>
          <w:color w:val="000000" w:themeColor="text1"/>
        </w:rPr>
        <w:t>.</w:t>
      </w:r>
    </w:p>
    <w:p w14:paraId="56ABECFD" w14:textId="445537DE" w:rsidR="00731E87" w:rsidRPr="005F639F" w:rsidRDefault="00731E87" w:rsidP="00A6182E">
      <w:pPr>
        <w:spacing w:after="0" w:line="240" w:lineRule="auto"/>
        <w:jc w:val="both"/>
        <w:rPr>
          <w:rFonts w:ascii="Calibri Light" w:hAnsi="Calibri Light" w:cs="Calibri Light"/>
          <w:color w:val="000000" w:themeColor="text1"/>
          <w:u w:val="single"/>
        </w:rPr>
      </w:pPr>
    </w:p>
    <w:p w14:paraId="484098EC" w14:textId="45FCC2DD" w:rsidR="00FF4378" w:rsidRDefault="00FF4378" w:rsidP="00A6182E">
      <w:pPr>
        <w:spacing w:after="0" w:line="240" w:lineRule="auto"/>
        <w:jc w:val="both"/>
        <w:rPr>
          <w:rFonts w:ascii="Calibri Light" w:hAnsi="Calibri Light" w:cs="Calibri Light"/>
          <w:u w:val="single"/>
        </w:rPr>
      </w:pPr>
    </w:p>
    <w:p w14:paraId="08636B10" w14:textId="77777777" w:rsidR="00731E87" w:rsidRDefault="00731E87" w:rsidP="00A6182E">
      <w:pPr>
        <w:spacing w:after="0" w:line="240" w:lineRule="auto"/>
        <w:jc w:val="both"/>
        <w:rPr>
          <w:rFonts w:ascii="Calibri Light" w:hAnsi="Calibri Light" w:cs="Calibri Light"/>
          <w:u w:val="single"/>
        </w:rPr>
      </w:pPr>
    </w:p>
    <w:p w14:paraId="6F6A9641" w14:textId="77777777" w:rsidR="00832EC0" w:rsidRDefault="00832EC0" w:rsidP="007166AD">
      <w:pPr>
        <w:spacing w:after="0" w:line="240" w:lineRule="auto"/>
        <w:jc w:val="both"/>
        <w:rPr>
          <w:rFonts w:ascii="Calibri Light" w:hAnsi="Calibri Light" w:cs="Calibri Light"/>
          <w:lang w:eastAsia="fr-FR"/>
        </w:rPr>
      </w:pPr>
    </w:p>
    <w:p w14:paraId="67133EF6" w14:textId="77777777" w:rsidR="00A336C5" w:rsidRPr="000A19D7" w:rsidRDefault="00A6182E" w:rsidP="00A336C5">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r>
        <w:rPr>
          <w:rFonts w:ascii="Calibri Light" w:eastAsia="Times New Roman" w:hAnsi="Calibri Light" w:cs="Calibri Light"/>
          <w:b/>
          <w:caps/>
          <w:color w:val="1F497D" w:themeColor="text2"/>
          <w:u w:val="single"/>
          <w:lang w:eastAsia="fr-FR"/>
        </w:rPr>
        <w:t xml:space="preserve">comment y </w:t>
      </w:r>
      <w:r w:rsidR="00A336C5" w:rsidRPr="000A19D7">
        <w:rPr>
          <w:rFonts w:ascii="Calibri Light" w:eastAsia="Times New Roman" w:hAnsi="Calibri Light" w:cs="Calibri Light"/>
          <w:b/>
          <w:caps/>
          <w:color w:val="1F497D" w:themeColor="text2"/>
          <w:u w:val="single"/>
          <w:lang w:eastAsia="fr-FR"/>
        </w:rPr>
        <w:t>répondre ?</w:t>
      </w:r>
    </w:p>
    <w:p w14:paraId="68634D3D" w14:textId="77777777" w:rsidR="00B36A83" w:rsidRPr="00B36A83" w:rsidRDefault="00B36A83" w:rsidP="00B06E9C">
      <w:pPr>
        <w:spacing w:after="0" w:line="240" w:lineRule="auto"/>
        <w:jc w:val="both"/>
        <w:rPr>
          <w:rFonts w:ascii="Calibri Light" w:hAnsi="Calibri Light" w:cs="Calibri Light"/>
          <w:lang w:eastAsia="fr-FR"/>
        </w:rPr>
      </w:pPr>
    </w:p>
    <w:p w14:paraId="44971040" w14:textId="77777777" w:rsidR="00B06E9C" w:rsidRPr="001A75EC" w:rsidRDefault="00B06E9C" w:rsidP="00B06E9C">
      <w:pPr>
        <w:spacing w:after="0" w:line="240" w:lineRule="auto"/>
        <w:jc w:val="both"/>
        <w:rPr>
          <w:rFonts w:ascii="Calibri Light" w:hAnsi="Calibri Light" w:cs="Calibri Light"/>
          <w:lang w:eastAsia="fr-FR"/>
        </w:rPr>
      </w:pPr>
      <w:r w:rsidRPr="001A75EC">
        <w:rPr>
          <w:rFonts w:ascii="Calibri Light" w:hAnsi="Calibri Light" w:cs="Calibri Light"/>
          <w:b/>
          <w:lang w:eastAsia="fr-FR"/>
        </w:rPr>
        <w:t>Les demandes de subvention sont à déposer en ligne uniquement sur le portail « partenaires ».</w:t>
      </w:r>
      <w:r w:rsidRPr="001A75EC">
        <w:rPr>
          <w:rFonts w:ascii="Calibri Light" w:hAnsi="Calibri Light" w:cs="Calibri Light"/>
          <w:lang w:eastAsia="fr-FR"/>
        </w:rPr>
        <w:t xml:space="preserve"> Pour cela :</w:t>
      </w:r>
    </w:p>
    <w:p w14:paraId="72574116" w14:textId="77777777" w:rsidR="00B06E9C" w:rsidRPr="001A75EC" w:rsidRDefault="00B36A83" w:rsidP="00FB77C6">
      <w:pPr>
        <w:pStyle w:val="Paragraphedeliste"/>
        <w:numPr>
          <w:ilvl w:val="0"/>
          <w:numId w:val="29"/>
        </w:numPr>
        <w:spacing w:after="0" w:line="240" w:lineRule="auto"/>
        <w:jc w:val="both"/>
        <w:rPr>
          <w:rFonts w:ascii="Calibri Light" w:hAnsi="Calibri Light" w:cs="Calibri Light"/>
          <w:lang w:eastAsia="fr-FR"/>
        </w:rPr>
      </w:pPr>
      <w:r>
        <w:rPr>
          <w:rFonts w:ascii="Calibri Light" w:hAnsi="Calibri Light" w:cs="Calibri Light"/>
          <w:lang w:eastAsia="fr-FR"/>
        </w:rPr>
        <w:t>C</w:t>
      </w:r>
      <w:r w:rsidR="00B06E9C" w:rsidRPr="001A75EC">
        <w:rPr>
          <w:rFonts w:ascii="Calibri Light" w:hAnsi="Calibri Light" w:cs="Calibri Light"/>
          <w:lang w:eastAsia="fr-FR"/>
        </w:rPr>
        <w:t xml:space="preserve">onnectez-vous au portail via l’adresse suivante : </w:t>
      </w:r>
      <w:hyperlink r:id="rId16" w:history="1">
        <w:r w:rsidR="00B06E9C" w:rsidRPr="00107751">
          <w:rPr>
            <w:rStyle w:val="Lienhypertexte"/>
            <w:rFonts w:ascii="Calibri Light" w:hAnsi="Calibri Light" w:cs="Calibri Light"/>
            <w:lang w:eastAsia="fr-FR"/>
          </w:rPr>
          <w:t>https://www.partenaires.services-cpam-flandres.fr/</w:t>
        </w:r>
      </w:hyperlink>
      <w:r w:rsidR="00B06E9C">
        <w:rPr>
          <w:rFonts w:ascii="Calibri Light" w:hAnsi="Calibri Light" w:cs="Calibri Light"/>
          <w:lang w:eastAsia="fr-FR"/>
        </w:rPr>
        <w:t xml:space="preserve"> </w:t>
      </w:r>
    </w:p>
    <w:p w14:paraId="1868E108" w14:textId="77777777" w:rsidR="00B06E9C" w:rsidRPr="001A75EC" w:rsidRDefault="00B36A83" w:rsidP="00FB77C6">
      <w:pPr>
        <w:pStyle w:val="Paragraphedeliste"/>
        <w:numPr>
          <w:ilvl w:val="0"/>
          <w:numId w:val="29"/>
        </w:numPr>
        <w:spacing w:after="0" w:line="240" w:lineRule="auto"/>
        <w:jc w:val="both"/>
        <w:rPr>
          <w:rFonts w:ascii="Calibri Light" w:hAnsi="Calibri Light" w:cs="Calibri Light"/>
          <w:lang w:eastAsia="fr-FR"/>
        </w:rPr>
      </w:pPr>
      <w:r>
        <w:rPr>
          <w:rFonts w:ascii="Calibri Light" w:hAnsi="Calibri Light" w:cs="Calibri Light"/>
          <w:lang w:eastAsia="fr-FR"/>
        </w:rPr>
        <w:t>S</w:t>
      </w:r>
      <w:r w:rsidR="00B06E9C" w:rsidRPr="001A75EC">
        <w:rPr>
          <w:rFonts w:ascii="Calibri Light" w:hAnsi="Calibri Light" w:cs="Calibri Light"/>
          <w:lang w:eastAsia="fr-FR"/>
        </w:rPr>
        <w:t>e rendre sur l’onglet « nous contacter »</w:t>
      </w:r>
      <w:r w:rsidR="00B06E9C">
        <w:rPr>
          <w:rFonts w:ascii="Calibri Light" w:hAnsi="Calibri Light" w:cs="Calibri Light"/>
          <w:lang w:eastAsia="fr-FR"/>
        </w:rPr>
        <w:t> ;</w:t>
      </w:r>
    </w:p>
    <w:p w14:paraId="0A8DA316" w14:textId="77777777" w:rsidR="00B06E9C" w:rsidRPr="001A75EC" w:rsidRDefault="00B36A83" w:rsidP="00FB77C6">
      <w:pPr>
        <w:pStyle w:val="Paragraphedeliste"/>
        <w:numPr>
          <w:ilvl w:val="0"/>
          <w:numId w:val="29"/>
        </w:numPr>
        <w:spacing w:after="0" w:line="240" w:lineRule="auto"/>
        <w:jc w:val="both"/>
        <w:rPr>
          <w:rFonts w:ascii="Calibri Light" w:hAnsi="Calibri Light" w:cs="Calibri Light"/>
          <w:lang w:eastAsia="fr-FR"/>
        </w:rPr>
      </w:pPr>
      <w:r>
        <w:rPr>
          <w:rFonts w:ascii="Calibri Light" w:hAnsi="Calibri Light" w:cs="Calibri Light"/>
          <w:lang w:eastAsia="fr-FR"/>
        </w:rPr>
        <w:t xml:space="preserve">Sélectionner l’objet « </w:t>
      </w:r>
      <w:r w:rsidR="00B06E9C" w:rsidRPr="001A75EC">
        <w:rPr>
          <w:rFonts w:ascii="Calibri Light" w:hAnsi="Calibri Light" w:cs="Calibri Light"/>
          <w:lang w:eastAsia="fr-FR"/>
        </w:rPr>
        <w:t>Répondre à un appel à projet dans le cadre d’une subvent</w:t>
      </w:r>
      <w:r>
        <w:rPr>
          <w:rFonts w:ascii="Calibri Light" w:hAnsi="Calibri Light" w:cs="Calibri Light"/>
          <w:lang w:eastAsia="fr-FR"/>
        </w:rPr>
        <w:t>ion Action Sanitaire et Sociale</w:t>
      </w:r>
      <w:r w:rsidR="00B06E9C" w:rsidRPr="001A75EC">
        <w:rPr>
          <w:rFonts w:ascii="Calibri Light" w:hAnsi="Calibri Light" w:cs="Calibri Light"/>
          <w:lang w:eastAsia="fr-FR"/>
        </w:rPr>
        <w:t>»</w:t>
      </w:r>
      <w:r w:rsidR="00B06E9C">
        <w:rPr>
          <w:rFonts w:ascii="Calibri Light" w:hAnsi="Calibri Light" w:cs="Calibri Light"/>
          <w:lang w:eastAsia="fr-FR"/>
        </w:rPr>
        <w:t> ;</w:t>
      </w:r>
    </w:p>
    <w:p w14:paraId="524235DD" w14:textId="011055C9" w:rsidR="00C57760" w:rsidRDefault="00B36A83" w:rsidP="002E260C">
      <w:pPr>
        <w:pStyle w:val="Paragraphedeliste"/>
        <w:numPr>
          <w:ilvl w:val="0"/>
          <w:numId w:val="29"/>
        </w:numPr>
        <w:spacing w:after="0" w:line="240" w:lineRule="auto"/>
        <w:jc w:val="both"/>
        <w:rPr>
          <w:lang w:eastAsia="fr-FR"/>
        </w:rPr>
      </w:pPr>
      <w:r>
        <w:rPr>
          <w:rFonts w:ascii="Calibri Light" w:hAnsi="Calibri Light" w:cs="Calibri Light"/>
          <w:lang w:eastAsia="fr-FR"/>
        </w:rPr>
        <w:t>C</w:t>
      </w:r>
      <w:r w:rsidR="00B06E9C" w:rsidRPr="001A75EC">
        <w:rPr>
          <w:rFonts w:ascii="Calibri Light" w:hAnsi="Calibri Light" w:cs="Calibri Light"/>
          <w:lang w:eastAsia="fr-FR"/>
        </w:rPr>
        <w:t>ompléter les autres champs</w:t>
      </w:r>
      <w:r w:rsidR="00C57760">
        <w:rPr>
          <w:lang w:eastAsia="fr-FR"/>
        </w:rPr>
        <w:t>.</w:t>
      </w:r>
    </w:p>
    <w:p w14:paraId="672ABBC7" w14:textId="321CB772" w:rsidR="00692906" w:rsidRDefault="00C57760">
      <w:pPr>
        <w:spacing w:after="0" w:line="240" w:lineRule="auto"/>
        <w:jc w:val="both"/>
        <w:rPr>
          <w:lang w:eastAsia="fr-FR"/>
        </w:rPr>
      </w:pPr>
      <w:r>
        <w:rPr>
          <w:lang w:eastAsia="fr-FR"/>
        </w:rPr>
        <w:t>P</w:t>
      </w:r>
      <w:r w:rsidR="006C1DF6">
        <w:rPr>
          <w:lang w:eastAsia="fr-FR"/>
        </w:rPr>
        <w:t xml:space="preserve">our toutes questions, </w:t>
      </w:r>
      <w:r w:rsidR="00B731BE">
        <w:rPr>
          <w:lang w:eastAsia="fr-FR"/>
        </w:rPr>
        <w:t xml:space="preserve">le portail </w:t>
      </w:r>
      <w:r w:rsidR="006C1DF6">
        <w:rPr>
          <w:lang w:eastAsia="fr-FR"/>
        </w:rPr>
        <w:t xml:space="preserve">partenaire sera le trait d’union avec les équipes de la caisse. </w:t>
      </w:r>
    </w:p>
    <w:p w14:paraId="6D72A219" w14:textId="38411673" w:rsidR="00D40E12" w:rsidRDefault="00D40E12" w:rsidP="007166AD">
      <w:pPr>
        <w:spacing w:after="0" w:line="240" w:lineRule="auto"/>
        <w:jc w:val="both"/>
        <w:rPr>
          <w:rFonts w:ascii="Calibri Light" w:hAnsi="Calibri Light" w:cs="Calibri Light"/>
          <w:lang w:eastAsia="fr-FR"/>
        </w:rPr>
      </w:pPr>
    </w:p>
    <w:p w14:paraId="34070C20" w14:textId="6AA2AD09" w:rsidR="007137BC" w:rsidRDefault="007137BC" w:rsidP="007166AD">
      <w:pPr>
        <w:spacing w:after="0" w:line="240" w:lineRule="auto"/>
        <w:jc w:val="both"/>
        <w:rPr>
          <w:rFonts w:ascii="Calibri Light" w:hAnsi="Calibri Light" w:cs="Calibri Light"/>
          <w:lang w:eastAsia="fr-FR"/>
        </w:rPr>
      </w:pPr>
    </w:p>
    <w:p w14:paraId="7DD51CE4" w14:textId="7E8991DD" w:rsidR="00FF4378" w:rsidRDefault="00FF4378" w:rsidP="007166AD">
      <w:pPr>
        <w:spacing w:after="0" w:line="240" w:lineRule="auto"/>
        <w:jc w:val="both"/>
        <w:rPr>
          <w:rFonts w:ascii="Calibri Light" w:hAnsi="Calibri Light" w:cs="Calibri Light"/>
          <w:lang w:eastAsia="fr-FR"/>
        </w:rPr>
      </w:pPr>
    </w:p>
    <w:p w14:paraId="7EADCA83" w14:textId="5958E1EC" w:rsidR="00FF4378" w:rsidRDefault="00FF4378" w:rsidP="007166AD">
      <w:pPr>
        <w:spacing w:after="0" w:line="240" w:lineRule="auto"/>
        <w:jc w:val="both"/>
        <w:rPr>
          <w:rFonts w:ascii="Calibri Light" w:hAnsi="Calibri Light" w:cs="Calibri Light"/>
          <w:lang w:eastAsia="fr-FR"/>
        </w:rPr>
      </w:pPr>
    </w:p>
    <w:p w14:paraId="41DFFD1E" w14:textId="756E11B3" w:rsidR="00FF4378" w:rsidRDefault="00FF4378" w:rsidP="007166AD">
      <w:pPr>
        <w:spacing w:after="0" w:line="240" w:lineRule="auto"/>
        <w:jc w:val="both"/>
        <w:rPr>
          <w:rFonts w:ascii="Calibri Light" w:hAnsi="Calibri Light" w:cs="Calibri Light"/>
          <w:lang w:eastAsia="fr-FR"/>
        </w:rPr>
      </w:pPr>
    </w:p>
    <w:p w14:paraId="1AA9EED9" w14:textId="25100B5E" w:rsidR="00363472" w:rsidRDefault="00363472" w:rsidP="007166AD">
      <w:pPr>
        <w:spacing w:after="0" w:line="240" w:lineRule="auto"/>
        <w:jc w:val="both"/>
        <w:rPr>
          <w:rFonts w:ascii="Calibri Light" w:hAnsi="Calibri Light" w:cs="Calibri Light"/>
          <w:lang w:eastAsia="fr-FR"/>
        </w:rPr>
      </w:pPr>
    </w:p>
    <w:p w14:paraId="7390D236" w14:textId="4F462450" w:rsidR="00363472" w:rsidRDefault="00363472" w:rsidP="007166AD">
      <w:pPr>
        <w:spacing w:after="0" w:line="240" w:lineRule="auto"/>
        <w:jc w:val="both"/>
        <w:rPr>
          <w:rFonts w:ascii="Calibri Light" w:hAnsi="Calibri Light" w:cs="Calibri Light"/>
          <w:lang w:eastAsia="fr-FR"/>
        </w:rPr>
      </w:pPr>
    </w:p>
    <w:p w14:paraId="50EBFCF5" w14:textId="5B94CE90" w:rsidR="00363472" w:rsidRDefault="00363472" w:rsidP="007166AD">
      <w:pPr>
        <w:spacing w:after="0" w:line="240" w:lineRule="auto"/>
        <w:jc w:val="both"/>
        <w:rPr>
          <w:rFonts w:ascii="Calibri Light" w:hAnsi="Calibri Light" w:cs="Calibri Light"/>
          <w:lang w:eastAsia="fr-FR"/>
        </w:rPr>
      </w:pPr>
    </w:p>
    <w:p w14:paraId="76C55B3A" w14:textId="4283B387" w:rsidR="00363472" w:rsidRDefault="00363472" w:rsidP="007166AD">
      <w:pPr>
        <w:spacing w:after="0" w:line="240" w:lineRule="auto"/>
        <w:jc w:val="both"/>
        <w:rPr>
          <w:rFonts w:ascii="Calibri Light" w:hAnsi="Calibri Light" w:cs="Calibri Light"/>
          <w:lang w:eastAsia="fr-FR"/>
        </w:rPr>
      </w:pPr>
    </w:p>
    <w:p w14:paraId="518B1C2E" w14:textId="32CAB925" w:rsidR="00363472" w:rsidRDefault="00363472" w:rsidP="007166AD">
      <w:pPr>
        <w:spacing w:after="0" w:line="240" w:lineRule="auto"/>
        <w:jc w:val="both"/>
        <w:rPr>
          <w:rFonts w:ascii="Calibri Light" w:hAnsi="Calibri Light" w:cs="Calibri Light"/>
          <w:lang w:eastAsia="fr-FR"/>
        </w:rPr>
      </w:pPr>
    </w:p>
    <w:p w14:paraId="262D99D5" w14:textId="6D62069F" w:rsidR="00363472" w:rsidRDefault="00363472" w:rsidP="007166AD">
      <w:pPr>
        <w:spacing w:after="0" w:line="240" w:lineRule="auto"/>
        <w:jc w:val="both"/>
        <w:rPr>
          <w:rFonts w:ascii="Calibri Light" w:hAnsi="Calibri Light" w:cs="Calibri Light"/>
          <w:lang w:eastAsia="fr-FR"/>
        </w:rPr>
      </w:pPr>
    </w:p>
    <w:p w14:paraId="64A4E830" w14:textId="1B3A0131" w:rsidR="00363472" w:rsidRDefault="00363472" w:rsidP="007166AD">
      <w:pPr>
        <w:spacing w:after="0" w:line="240" w:lineRule="auto"/>
        <w:jc w:val="both"/>
        <w:rPr>
          <w:rFonts w:ascii="Calibri Light" w:hAnsi="Calibri Light" w:cs="Calibri Light"/>
          <w:lang w:eastAsia="fr-FR"/>
        </w:rPr>
      </w:pPr>
    </w:p>
    <w:p w14:paraId="1B4C6DD3" w14:textId="77777777" w:rsidR="00363472" w:rsidRDefault="00363472" w:rsidP="007166AD">
      <w:pPr>
        <w:spacing w:after="0" w:line="240" w:lineRule="auto"/>
        <w:jc w:val="both"/>
        <w:rPr>
          <w:rFonts w:ascii="Calibri Light" w:hAnsi="Calibri Light" w:cs="Calibri Light"/>
          <w:lang w:eastAsia="fr-FR"/>
        </w:rPr>
      </w:pPr>
    </w:p>
    <w:p w14:paraId="4A1A6D27" w14:textId="77777777" w:rsidR="00E30F83" w:rsidRDefault="00E30F83" w:rsidP="007166AD">
      <w:pPr>
        <w:spacing w:after="0" w:line="240" w:lineRule="auto"/>
        <w:jc w:val="both"/>
        <w:rPr>
          <w:rFonts w:ascii="Calibri Light" w:hAnsi="Calibri Light" w:cs="Calibri Light"/>
          <w:lang w:eastAsia="fr-FR"/>
        </w:rPr>
      </w:pPr>
    </w:p>
    <w:p w14:paraId="72DA3C3E" w14:textId="77777777" w:rsidR="0096400A" w:rsidRPr="000A19D7" w:rsidRDefault="0096400A" w:rsidP="00832EC0">
      <w:pPr>
        <w:pStyle w:val="Titre3"/>
        <w:shd w:val="clear" w:color="auto" w:fill="002060"/>
        <w:spacing w:before="0" w:line="240" w:lineRule="auto"/>
        <w:ind w:left="284" w:hanging="284"/>
        <w:jc w:val="both"/>
        <w:rPr>
          <w:rFonts w:ascii="Calibri Light" w:hAnsi="Calibri Light" w:cs="Calibri Light"/>
          <w:color w:val="FFFFFF" w:themeColor="background1"/>
          <w:sz w:val="10"/>
          <w:szCs w:val="28"/>
        </w:rPr>
      </w:pPr>
    </w:p>
    <w:p w14:paraId="394616E0" w14:textId="77777777" w:rsidR="00953741" w:rsidRPr="000A19D7" w:rsidRDefault="00726144" w:rsidP="00FB77C6">
      <w:pPr>
        <w:pStyle w:val="Titre3"/>
        <w:numPr>
          <w:ilvl w:val="0"/>
          <w:numId w:val="25"/>
        </w:numPr>
        <w:shd w:val="clear" w:color="auto" w:fill="002060"/>
        <w:spacing w:before="0" w:line="240" w:lineRule="auto"/>
        <w:ind w:left="284" w:hanging="284"/>
        <w:jc w:val="both"/>
        <w:rPr>
          <w:rFonts w:ascii="Calibri Light" w:hAnsi="Calibri Light" w:cs="Calibri Light"/>
          <w:color w:val="FFFFFF" w:themeColor="background1"/>
          <w:sz w:val="28"/>
          <w:szCs w:val="28"/>
        </w:rPr>
      </w:pPr>
      <w:r>
        <w:rPr>
          <w:rFonts w:ascii="Calibri Light" w:hAnsi="Calibri Light" w:cs="Calibri Light"/>
          <w:color w:val="FFFFFF" w:themeColor="background1"/>
          <w:sz w:val="28"/>
          <w:szCs w:val="28"/>
        </w:rPr>
        <w:t>ELEMENTS DE CADRAGE</w:t>
      </w:r>
    </w:p>
    <w:p w14:paraId="50E86F0F" w14:textId="77777777" w:rsidR="0096400A" w:rsidRPr="000A19D7" w:rsidRDefault="0096400A" w:rsidP="00832EC0">
      <w:pPr>
        <w:shd w:val="clear" w:color="auto" w:fill="002060"/>
        <w:spacing w:after="0" w:line="240" w:lineRule="auto"/>
        <w:ind w:left="284" w:hanging="284"/>
        <w:jc w:val="both"/>
        <w:rPr>
          <w:rFonts w:ascii="Calibri Light" w:hAnsi="Calibri Light" w:cs="Calibri Light"/>
          <w:sz w:val="10"/>
        </w:rPr>
      </w:pPr>
    </w:p>
    <w:p w14:paraId="7FF96A90" w14:textId="77777777" w:rsidR="00A64AD8" w:rsidRPr="000A19D7" w:rsidRDefault="00A64AD8" w:rsidP="007166AD">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p>
    <w:p w14:paraId="1E7A0788" w14:textId="77777777" w:rsidR="000A19D7" w:rsidRDefault="00726144" w:rsidP="007166AD">
      <w:pPr>
        <w:spacing w:after="0" w:line="240" w:lineRule="auto"/>
        <w:jc w:val="both"/>
        <w:rPr>
          <w:rFonts w:ascii="Calibri Light" w:hAnsi="Calibri Light" w:cs="Calibri Light"/>
        </w:rPr>
      </w:pPr>
      <w:r w:rsidRPr="00726144">
        <w:rPr>
          <w:rFonts w:ascii="Calibri Light" w:hAnsi="Calibri Light" w:cs="Calibri Light"/>
        </w:rPr>
        <w:t>La procédure de sélection des projets s’eff</w:t>
      </w:r>
      <w:r w:rsidR="005732D7">
        <w:rPr>
          <w:rFonts w:ascii="Calibri Light" w:hAnsi="Calibri Light" w:cs="Calibri Light"/>
        </w:rPr>
        <w:t>ectuera à partir d’une analyse</w:t>
      </w:r>
      <w:r w:rsidRPr="00726144">
        <w:rPr>
          <w:rFonts w:ascii="Calibri Light" w:hAnsi="Calibri Light" w:cs="Calibri Light"/>
        </w:rPr>
        <w:t xml:space="preserve"> basée sur le respect des éléments de cadrage</w:t>
      </w:r>
      <w:r w:rsidR="005732D7">
        <w:rPr>
          <w:rFonts w:ascii="Calibri Light" w:hAnsi="Calibri Light" w:cs="Calibri Light"/>
        </w:rPr>
        <w:t xml:space="preserve"> et en fonction des crédits disponibles</w:t>
      </w:r>
      <w:r w:rsidRPr="00726144">
        <w:rPr>
          <w:rFonts w:ascii="Calibri Light" w:hAnsi="Calibri Light" w:cs="Calibri Light"/>
        </w:rPr>
        <w:t>.</w:t>
      </w:r>
    </w:p>
    <w:p w14:paraId="4A7FB191" w14:textId="77777777" w:rsidR="000A19D7" w:rsidRPr="000A19D7" w:rsidRDefault="000A19D7" w:rsidP="007166AD">
      <w:pPr>
        <w:spacing w:after="0" w:line="240" w:lineRule="auto"/>
        <w:jc w:val="both"/>
        <w:rPr>
          <w:rFonts w:ascii="Calibri Light" w:hAnsi="Calibri Light" w:cs="Calibri Light"/>
        </w:rPr>
      </w:pPr>
    </w:p>
    <w:p w14:paraId="1FCBD441" w14:textId="0213370F" w:rsidR="005B7444" w:rsidRPr="00832EC0" w:rsidRDefault="00E7134C" w:rsidP="00FB77C6">
      <w:pPr>
        <w:pStyle w:val="Paragraphedeliste"/>
        <w:numPr>
          <w:ilvl w:val="0"/>
          <w:numId w:val="27"/>
        </w:num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r w:rsidRPr="00832EC0">
        <w:rPr>
          <w:rFonts w:ascii="Calibri Light" w:eastAsia="Times New Roman" w:hAnsi="Calibri Light" w:cs="Calibri Light"/>
          <w:b/>
          <w:caps/>
          <w:color w:val="1F497D" w:themeColor="text2"/>
          <w:u w:val="single"/>
          <w:lang w:eastAsia="fr-FR"/>
        </w:rPr>
        <w:t>CRITERES DE</w:t>
      </w:r>
      <w:r w:rsidR="00BD6A02" w:rsidRPr="00832EC0">
        <w:rPr>
          <w:rFonts w:ascii="Calibri Light" w:eastAsia="Times New Roman" w:hAnsi="Calibri Light" w:cs="Calibri Light"/>
          <w:b/>
          <w:caps/>
          <w:color w:val="1F497D" w:themeColor="text2"/>
          <w:u w:val="single"/>
          <w:lang w:eastAsia="fr-FR"/>
        </w:rPr>
        <w:t xml:space="preserve"> qualite</w:t>
      </w:r>
    </w:p>
    <w:p w14:paraId="699A8D83" w14:textId="77777777" w:rsidR="009B6559" w:rsidRPr="000A19D7" w:rsidRDefault="009B6559" w:rsidP="007166AD">
      <w:pPr>
        <w:pStyle w:val="Paragraphedeliste"/>
        <w:widowControl w:val="0"/>
        <w:pBdr>
          <w:top w:val="nil"/>
          <w:left w:val="nil"/>
          <w:bottom w:val="nil"/>
          <w:right w:val="nil"/>
          <w:between w:val="nil"/>
        </w:pBdr>
        <w:spacing w:after="0" w:line="240" w:lineRule="auto"/>
        <w:jc w:val="both"/>
        <w:rPr>
          <w:rFonts w:ascii="Calibri Light" w:eastAsia="Calibri" w:hAnsi="Calibri Light" w:cs="Calibri Light"/>
          <w:lang w:eastAsia="fr-FR"/>
        </w:rPr>
      </w:pPr>
    </w:p>
    <w:p w14:paraId="6933DADD" w14:textId="77777777" w:rsidR="009B6559" w:rsidRPr="000A19D7" w:rsidRDefault="009B6559" w:rsidP="007166AD">
      <w:pPr>
        <w:widowControl w:val="0"/>
        <w:pBdr>
          <w:top w:val="nil"/>
          <w:left w:val="nil"/>
          <w:bottom w:val="nil"/>
          <w:right w:val="nil"/>
          <w:between w:val="nil"/>
        </w:pBdr>
        <w:spacing w:after="0" w:line="240" w:lineRule="auto"/>
        <w:jc w:val="both"/>
        <w:rPr>
          <w:rFonts w:ascii="Calibri Light" w:eastAsia="Calibri" w:hAnsi="Calibri Light" w:cs="Calibri Light"/>
          <w:lang w:eastAsia="fr-FR"/>
        </w:rPr>
      </w:pPr>
      <w:r w:rsidRPr="000A19D7">
        <w:rPr>
          <w:rFonts w:ascii="Calibri Light" w:eastAsia="Calibri" w:hAnsi="Calibri Light" w:cs="Calibri Light"/>
          <w:lang w:eastAsia="fr-FR"/>
        </w:rPr>
        <w:t>Il est attendu des projets qu’ils remplissent les critères qualité suivants :</w:t>
      </w:r>
    </w:p>
    <w:p w14:paraId="05604F4B" w14:textId="77777777" w:rsidR="0096400A" w:rsidRPr="000A19D7" w:rsidRDefault="009B6559" w:rsidP="007166AD">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0A19D7">
        <w:rPr>
          <w:rFonts w:ascii="Calibri Light" w:eastAsia="Calibri" w:hAnsi="Calibri Light" w:cs="Calibri Light"/>
          <w:lang w:eastAsia="fr-FR"/>
        </w:rPr>
        <w:t xml:space="preserve">S’appuyer sur </w:t>
      </w:r>
      <w:r w:rsidR="008613DC" w:rsidRPr="000A19D7">
        <w:rPr>
          <w:rFonts w:ascii="Calibri Light" w:eastAsia="Calibri" w:hAnsi="Calibri Light" w:cs="Calibri Light"/>
          <w:lang w:eastAsia="fr-FR"/>
        </w:rPr>
        <w:t>un</w:t>
      </w:r>
      <w:r w:rsidRPr="000A19D7">
        <w:rPr>
          <w:rFonts w:ascii="Calibri Light" w:eastAsia="Calibri" w:hAnsi="Calibri Light" w:cs="Calibri Light"/>
          <w:lang w:eastAsia="fr-FR"/>
        </w:rPr>
        <w:t xml:space="preserve"> diagnostic</w:t>
      </w:r>
      <w:r w:rsidR="008613DC" w:rsidRPr="000A19D7">
        <w:rPr>
          <w:rFonts w:ascii="Calibri Light" w:eastAsia="Calibri" w:hAnsi="Calibri Light" w:cs="Calibri Light"/>
          <w:lang w:eastAsia="fr-FR"/>
        </w:rPr>
        <w:t>, un constat</w:t>
      </w:r>
      <w:r w:rsidR="004053A4" w:rsidRPr="000A19D7">
        <w:rPr>
          <w:rFonts w:ascii="Calibri Light" w:eastAsia="Calibri" w:hAnsi="Calibri Light" w:cs="Calibri Light"/>
          <w:lang w:eastAsia="fr-FR"/>
        </w:rPr>
        <w:t>, des besoins ou</w:t>
      </w:r>
      <w:r w:rsidR="00B36A83">
        <w:rPr>
          <w:rFonts w:ascii="Calibri Light" w:eastAsia="Calibri" w:hAnsi="Calibri Light" w:cs="Calibri Light"/>
          <w:lang w:eastAsia="fr-FR"/>
        </w:rPr>
        <w:t xml:space="preserve"> des problématiques rencontrées ;</w:t>
      </w:r>
    </w:p>
    <w:p w14:paraId="5ACE9F26" w14:textId="77777777" w:rsidR="008613DC" w:rsidRPr="000A19D7" w:rsidRDefault="004053A4" w:rsidP="007166AD">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0A19D7">
        <w:rPr>
          <w:rFonts w:ascii="Calibri Light" w:hAnsi="Calibri Light" w:cs="Calibri Light"/>
          <w:lang w:eastAsia="fr-FR"/>
        </w:rPr>
        <w:t>S’adresser à un ou</w:t>
      </w:r>
      <w:r w:rsidR="008613DC" w:rsidRPr="000A19D7">
        <w:rPr>
          <w:rFonts w:ascii="Calibri Light" w:hAnsi="Calibri Light" w:cs="Calibri Light"/>
          <w:lang w:eastAsia="fr-FR"/>
        </w:rPr>
        <w:t xml:space="preserve"> des publics </w:t>
      </w:r>
      <w:r w:rsidR="006D523D" w:rsidRPr="000A19D7">
        <w:rPr>
          <w:rFonts w:ascii="Calibri Light" w:hAnsi="Calibri Light" w:cs="Calibri Light"/>
          <w:lang w:eastAsia="fr-FR"/>
        </w:rPr>
        <w:t xml:space="preserve">fragiles (voir la liste en point </w:t>
      </w:r>
      <w:r w:rsidR="00832EC0">
        <w:rPr>
          <w:rFonts w:ascii="Calibri Light" w:hAnsi="Calibri Light" w:cs="Calibri Light"/>
          <w:lang w:eastAsia="fr-FR"/>
        </w:rPr>
        <w:t>2b</w:t>
      </w:r>
      <w:r w:rsidR="008613DC" w:rsidRPr="000A19D7">
        <w:rPr>
          <w:rFonts w:ascii="Calibri Light" w:hAnsi="Calibri Light" w:cs="Calibri Light"/>
          <w:lang w:eastAsia="fr-FR"/>
        </w:rPr>
        <w:t>)</w:t>
      </w:r>
      <w:r w:rsidR="00B36A83">
        <w:rPr>
          <w:rFonts w:ascii="Calibri Light" w:hAnsi="Calibri Light" w:cs="Calibri Light"/>
          <w:lang w:eastAsia="fr-FR"/>
        </w:rPr>
        <w:t> ;</w:t>
      </w:r>
    </w:p>
    <w:p w14:paraId="43BC69C5" w14:textId="77777777" w:rsidR="009B6559" w:rsidRPr="000A19D7" w:rsidRDefault="009B6559" w:rsidP="007166AD">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0A19D7">
        <w:rPr>
          <w:rFonts w:ascii="Calibri Light" w:eastAsia="Calibri" w:hAnsi="Calibri Light" w:cs="Calibri Light"/>
          <w:lang w:eastAsia="fr-FR"/>
        </w:rPr>
        <w:t xml:space="preserve">Conduire une stratégie d’intervention cohérente : </w:t>
      </w:r>
    </w:p>
    <w:p w14:paraId="2E3272CC" w14:textId="0B343F5B" w:rsidR="009B6559" w:rsidRPr="00BF1979" w:rsidRDefault="009B6559" w:rsidP="005A55A9">
      <w:pPr>
        <w:numPr>
          <w:ilvl w:val="1"/>
          <w:numId w:val="2"/>
        </w:numPr>
        <w:spacing w:after="0" w:line="240" w:lineRule="auto"/>
        <w:jc w:val="both"/>
        <w:rPr>
          <w:rFonts w:ascii="Calibri Light" w:hAnsi="Calibri Light" w:cs="Calibri Light"/>
        </w:rPr>
      </w:pPr>
      <w:r w:rsidRPr="00BF1979">
        <w:rPr>
          <w:rFonts w:ascii="Calibri Light" w:hAnsi="Calibri Light" w:cs="Calibri Light"/>
        </w:rPr>
        <w:t>Privilégiant l’action communautaire et la démarche participative afin de rendre le public acteur de sa santé</w:t>
      </w:r>
      <w:r w:rsidR="00B17809" w:rsidRPr="00BF1979">
        <w:rPr>
          <w:rFonts w:ascii="Calibri Light" w:hAnsi="Calibri Light" w:cs="Calibri Light"/>
        </w:rPr>
        <w:t> ;</w:t>
      </w:r>
    </w:p>
    <w:p w14:paraId="606AD9D8" w14:textId="77777777" w:rsidR="009B6559" w:rsidRPr="00BF1979" w:rsidRDefault="009B6559" w:rsidP="007166AD">
      <w:pPr>
        <w:numPr>
          <w:ilvl w:val="1"/>
          <w:numId w:val="2"/>
        </w:numPr>
        <w:spacing w:after="0" w:line="240" w:lineRule="auto"/>
        <w:ind w:hanging="357"/>
        <w:jc w:val="both"/>
        <w:rPr>
          <w:rFonts w:ascii="Calibri Light" w:hAnsi="Calibri Light" w:cs="Calibri Light"/>
        </w:rPr>
      </w:pPr>
      <w:r w:rsidRPr="00BF1979">
        <w:rPr>
          <w:rFonts w:ascii="Calibri Light" w:hAnsi="Calibri Light" w:cs="Calibri Light"/>
        </w:rPr>
        <w:t>Adaptant les modalités d’interventions aux caractéristiques des publics et territoires</w:t>
      </w:r>
      <w:r w:rsidR="00B17809" w:rsidRPr="00BF1979">
        <w:rPr>
          <w:rFonts w:ascii="Calibri Light" w:hAnsi="Calibri Light" w:cs="Calibri Light"/>
        </w:rPr>
        <w:t> ;</w:t>
      </w:r>
    </w:p>
    <w:p w14:paraId="7E341639" w14:textId="77777777" w:rsidR="008613DC" w:rsidRPr="00BF1979" w:rsidRDefault="009B6559" w:rsidP="007166AD">
      <w:pPr>
        <w:numPr>
          <w:ilvl w:val="1"/>
          <w:numId w:val="2"/>
        </w:numPr>
        <w:spacing w:after="0" w:line="240" w:lineRule="auto"/>
        <w:ind w:hanging="357"/>
        <w:jc w:val="both"/>
        <w:rPr>
          <w:rFonts w:ascii="Calibri Light" w:hAnsi="Calibri Light" w:cs="Calibri Light"/>
        </w:rPr>
      </w:pPr>
      <w:r w:rsidRPr="00BF1979">
        <w:rPr>
          <w:rFonts w:ascii="Calibri Light" w:hAnsi="Calibri Light" w:cs="Calibri Light"/>
        </w:rPr>
        <w:t>Recherchant la complémentarité (mobilisation des partenariats et réseaux existants, décloisonnement des acteurs)</w:t>
      </w:r>
      <w:r w:rsidR="00B36A83">
        <w:rPr>
          <w:rFonts w:ascii="Calibri Light" w:hAnsi="Calibri Light" w:cs="Calibri Light"/>
        </w:rPr>
        <w:t> ;</w:t>
      </w:r>
    </w:p>
    <w:p w14:paraId="2F4571FC" w14:textId="77777777" w:rsidR="009B6559" w:rsidRPr="007569AA" w:rsidRDefault="009B6559" w:rsidP="007166AD">
      <w:pPr>
        <w:numPr>
          <w:ilvl w:val="1"/>
          <w:numId w:val="2"/>
        </w:numPr>
        <w:spacing w:after="0" w:line="240" w:lineRule="auto"/>
        <w:ind w:hanging="357"/>
        <w:jc w:val="both"/>
        <w:rPr>
          <w:rFonts w:ascii="Calibri Light" w:hAnsi="Calibri Light" w:cs="Calibri Light"/>
        </w:rPr>
      </w:pPr>
      <w:r w:rsidRPr="007569AA">
        <w:rPr>
          <w:rFonts w:ascii="Calibri Light" w:hAnsi="Calibri Light" w:cs="Calibri Light"/>
        </w:rPr>
        <w:t>Recherchant l’efficience (util</w:t>
      </w:r>
      <w:r w:rsidR="00B36A83" w:rsidRPr="007569AA">
        <w:rPr>
          <w:rFonts w:ascii="Calibri Light" w:hAnsi="Calibri Light" w:cs="Calibri Light"/>
        </w:rPr>
        <w:t>isation rationnelle des moyens) ;</w:t>
      </w:r>
    </w:p>
    <w:p w14:paraId="1957220B" w14:textId="0723F2F3" w:rsidR="00B306D9" w:rsidRPr="007569AA" w:rsidRDefault="009B6559" w:rsidP="00C94C96">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7569AA">
        <w:rPr>
          <w:rFonts w:ascii="Calibri Light" w:eastAsia="Calibri" w:hAnsi="Calibri Light" w:cs="Calibri Light"/>
          <w:lang w:eastAsia="fr-FR"/>
        </w:rPr>
        <w:t>Elaborer une méthodologie d’évaluation des résultats et processus</w:t>
      </w:r>
      <w:r w:rsidR="008613DC" w:rsidRPr="007569AA">
        <w:rPr>
          <w:rFonts w:ascii="Calibri Light" w:eastAsia="Calibri" w:hAnsi="Calibri Light" w:cs="Calibri Light"/>
          <w:lang w:eastAsia="fr-FR"/>
        </w:rPr>
        <w:t> : évaluation qualitative et quantitative</w:t>
      </w:r>
      <w:r w:rsidR="00B306D9" w:rsidRPr="007569AA">
        <w:rPr>
          <w:rFonts w:ascii="Calibri Light" w:eastAsia="Calibri" w:hAnsi="Calibri Light" w:cs="Calibri Light"/>
          <w:lang w:eastAsia="fr-FR"/>
        </w:rPr>
        <w:t xml:space="preserve"> des actions</w:t>
      </w:r>
      <w:r w:rsidR="008613DC" w:rsidRPr="007569AA">
        <w:rPr>
          <w:rFonts w:ascii="Calibri Light" w:eastAsia="Calibri" w:hAnsi="Calibri Light" w:cs="Calibri Light"/>
          <w:lang w:eastAsia="fr-FR"/>
        </w:rPr>
        <w:t>, m</w:t>
      </w:r>
      <w:r w:rsidRPr="007569AA">
        <w:rPr>
          <w:rFonts w:ascii="Calibri Light" w:eastAsia="Calibri" w:hAnsi="Calibri Light" w:cs="Calibri Light"/>
          <w:lang w:eastAsia="fr-FR"/>
        </w:rPr>
        <w:t xml:space="preserve">esurer </w:t>
      </w:r>
      <w:r w:rsidR="00F036FF" w:rsidRPr="007569AA">
        <w:rPr>
          <w:rFonts w:ascii="Calibri Light" w:eastAsia="Calibri" w:hAnsi="Calibri Light" w:cs="Calibri Light"/>
          <w:lang w:eastAsia="fr-FR"/>
        </w:rPr>
        <w:t>l’impact des actions</w:t>
      </w:r>
      <w:r w:rsidR="00B306D9" w:rsidRPr="007569AA">
        <w:rPr>
          <w:rFonts w:ascii="Calibri Light" w:eastAsia="Calibri" w:hAnsi="Calibri Light" w:cs="Calibri Light"/>
          <w:lang w:eastAsia="fr-FR"/>
        </w:rPr>
        <w:t xml:space="preserve">, </w:t>
      </w:r>
      <w:r w:rsidRPr="007569AA">
        <w:rPr>
          <w:rFonts w:ascii="Calibri Light" w:eastAsia="Calibri" w:hAnsi="Calibri Light" w:cs="Calibri Light"/>
          <w:lang w:eastAsia="fr-FR"/>
        </w:rPr>
        <w:t>analyser la réalisation des objectifs</w:t>
      </w:r>
      <w:r w:rsidR="00B306D9" w:rsidRPr="007569AA">
        <w:rPr>
          <w:rFonts w:ascii="Calibri Light" w:eastAsia="Calibri" w:hAnsi="Calibri Light" w:cs="Calibri Light"/>
          <w:lang w:eastAsia="fr-FR"/>
        </w:rPr>
        <w:t xml:space="preserve">, comptabiliser les orientations vers les dispositifs de droits communs de l’Assurance </w:t>
      </w:r>
      <w:r w:rsidR="00B306D9" w:rsidRPr="007569AA">
        <w:rPr>
          <w:rFonts w:ascii="Calibri Light" w:eastAsia="Calibri" w:hAnsi="Calibri Light" w:cs="Calibri Light"/>
          <w:color w:val="000000" w:themeColor="text1"/>
          <w:lang w:eastAsia="fr-FR"/>
        </w:rPr>
        <w:t>Maladie</w:t>
      </w:r>
      <w:r w:rsidRPr="007569AA">
        <w:rPr>
          <w:rFonts w:ascii="Calibri Light" w:eastAsia="Calibri" w:hAnsi="Calibri Light" w:cs="Calibri Light"/>
          <w:color w:val="000000" w:themeColor="text1"/>
          <w:lang w:eastAsia="fr-FR"/>
        </w:rPr>
        <w:t xml:space="preserve"> (comparaiso</w:t>
      </w:r>
      <w:r w:rsidR="008613DC" w:rsidRPr="007569AA">
        <w:rPr>
          <w:rFonts w:ascii="Calibri Light" w:eastAsia="Calibri" w:hAnsi="Calibri Light" w:cs="Calibri Light"/>
          <w:color w:val="000000" w:themeColor="text1"/>
          <w:lang w:eastAsia="fr-FR"/>
        </w:rPr>
        <w:t>n</w:t>
      </w:r>
      <w:r w:rsidR="00B36A83" w:rsidRPr="007569AA">
        <w:rPr>
          <w:rFonts w:ascii="Calibri Light" w:eastAsia="Calibri" w:hAnsi="Calibri Light" w:cs="Calibri Light"/>
          <w:color w:val="000000" w:themeColor="text1"/>
          <w:lang w:eastAsia="fr-FR"/>
        </w:rPr>
        <w:t xml:space="preserve"> entre </w:t>
      </w:r>
      <w:r w:rsidR="00B36A83" w:rsidRPr="007569AA">
        <w:rPr>
          <w:rFonts w:ascii="Calibri Light" w:eastAsia="Calibri" w:hAnsi="Calibri Light" w:cs="Calibri Light"/>
          <w:lang w:eastAsia="fr-FR"/>
        </w:rPr>
        <w:t xml:space="preserve">le prévu et le réalisé) ; </w:t>
      </w:r>
    </w:p>
    <w:p w14:paraId="2C305E25" w14:textId="77777777" w:rsidR="00511FF2" w:rsidRPr="007569AA" w:rsidRDefault="009B6559" w:rsidP="007166AD">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7569AA">
        <w:rPr>
          <w:rFonts w:ascii="Calibri Light" w:eastAsia="Calibri" w:hAnsi="Calibri Light" w:cs="Calibri Light"/>
          <w:lang w:eastAsia="fr-FR"/>
        </w:rPr>
        <w:t>Valoriser et objectiver l’activité (Rapport d’activité, rapport d’évaluation, retours d’expérience, échanges…)</w:t>
      </w:r>
      <w:r w:rsidR="00B17809" w:rsidRPr="007569AA">
        <w:rPr>
          <w:rFonts w:ascii="Calibri Light" w:eastAsia="Calibri" w:hAnsi="Calibri Light" w:cs="Calibri Light"/>
          <w:lang w:eastAsia="fr-FR"/>
        </w:rPr>
        <w:t>.</w:t>
      </w:r>
    </w:p>
    <w:p w14:paraId="56987BFE" w14:textId="77777777" w:rsidR="005732D7" w:rsidRPr="007569AA" w:rsidRDefault="005732D7" w:rsidP="005732D7">
      <w:pPr>
        <w:widowControl w:val="0"/>
        <w:tabs>
          <w:tab w:val="left" w:pos="426"/>
          <w:tab w:val="left" w:pos="851"/>
        </w:tabs>
        <w:spacing w:after="0" w:line="240" w:lineRule="auto"/>
        <w:ind w:left="426"/>
        <w:jc w:val="both"/>
        <w:rPr>
          <w:rFonts w:ascii="Calibri Light" w:eastAsia="Calibri" w:hAnsi="Calibri Light" w:cs="Calibri Light"/>
          <w:lang w:eastAsia="fr-FR"/>
        </w:rPr>
      </w:pPr>
    </w:p>
    <w:p w14:paraId="32D9B536" w14:textId="77777777" w:rsidR="001569BC" w:rsidRPr="007569AA" w:rsidRDefault="001569BC" w:rsidP="00346101">
      <w:pPr>
        <w:widowControl w:val="0"/>
        <w:tabs>
          <w:tab w:val="left" w:pos="426"/>
          <w:tab w:val="left" w:pos="851"/>
        </w:tabs>
        <w:spacing w:after="0" w:line="240" w:lineRule="auto"/>
        <w:jc w:val="both"/>
        <w:rPr>
          <w:rFonts w:ascii="Calibri Light" w:eastAsia="Calibri" w:hAnsi="Calibri Light" w:cs="Calibri Light"/>
          <w:lang w:eastAsia="fr-FR"/>
        </w:rPr>
      </w:pPr>
    </w:p>
    <w:p w14:paraId="6509AEB5" w14:textId="51BC488F" w:rsidR="005B7444" w:rsidRPr="00832EC0" w:rsidRDefault="005B7444" w:rsidP="007166AD">
      <w:pPr>
        <w:widowControl w:val="0"/>
        <w:tabs>
          <w:tab w:val="left" w:pos="0"/>
          <w:tab w:val="left" w:pos="851"/>
        </w:tabs>
        <w:spacing w:after="0" w:line="240" w:lineRule="auto"/>
        <w:jc w:val="both"/>
        <w:rPr>
          <w:rFonts w:ascii="Calibri Light" w:eastAsia="Calibri" w:hAnsi="Calibri Light" w:cs="Calibri Light"/>
          <w:lang w:eastAsia="fr-FR"/>
        </w:rPr>
      </w:pPr>
      <w:r w:rsidRPr="007569AA">
        <w:rPr>
          <w:rFonts w:ascii="Calibri Light" w:eastAsia="Calibri" w:hAnsi="Calibri Light" w:cs="Calibri Light"/>
          <w:lang w:eastAsia="fr-FR"/>
        </w:rPr>
        <w:t xml:space="preserve">Ne rentrent pas dans les critères qualités attendus, et sont </w:t>
      </w:r>
      <w:r w:rsidRPr="007569AA">
        <w:rPr>
          <w:rFonts w:ascii="Calibri Light" w:eastAsia="Calibri" w:hAnsi="Calibri Light" w:cs="Calibri Light"/>
          <w:b/>
          <w:u w:val="single"/>
          <w:lang w:eastAsia="fr-FR"/>
        </w:rPr>
        <w:t>sources d’exclusion</w:t>
      </w:r>
      <w:r w:rsidR="001F1C5C" w:rsidRPr="007569AA">
        <w:rPr>
          <w:rFonts w:ascii="Calibri Light" w:eastAsia="Calibri" w:hAnsi="Calibri Light" w:cs="Calibri Light"/>
          <w:b/>
          <w:u w:val="single"/>
          <w:lang w:eastAsia="fr-FR"/>
        </w:rPr>
        <w:t>,</w:t>
      </w:r>
      <w:r w:rsidRPr="007569AA">
        <w:rPr>
          <w:rFonts w:ascii="Calibri Light" w:eastAsia="Calibri" w:hAnsi="Calibri Light" w:cs="Calibri Light"/>
          <w:lang w:eastAsia="fr-FR"/>
        </w:rPr>
        <w:t xml:space="preserve"> les critères suivants :</w:t>
      </w:r>
    </w:p>
    <w:p w14:paraId="3F804AA4" w14:textId="77777777" w:rsidR="005B7444" w:rsidRPr="00832EC0" w:rsidRDefault="005B7444" w:rsidP="007166AD">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832EC0">
        <w:rPr>
          <w:rFonts w:ascii="Calibri Light" w:eastAsia="Calibri" w:hAnsi="Calibri Light" w:cs="Calibri Light"/>
          <w:lang w:eastAsia="fr-FR"/>
        </w:rPr>
        <w:t>Le caractère contestable de la légalité ou de l’éthique du projet, telle que par exemple : la participation financière du public visé, les actions à visée financière ou commerciale ;</w:t>
      </w:r>
    </w:p>
    <w:p w14:paraId="37BC5D34" w14:textId="77777777" w:rsidR="005B7444" w:rsidRPr="00832EC0" w:rsidRDefault="004053A4" w:rsidP="007166AD">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832EC0">
        <w:rPr>
          <w:rFonts w:ascii="Calibri Light" w:eastAsia="Calibri" w:hAnsi="Calibri Light" w:cs="Calibri Light"/>
          <w:lang w:eastAsia="fr-FR"/>
        </w:rPr>
        <w:t xml:space="preserve">Les interventions non conformes aux recommandations de la Haute Autorité de Santé et/ou contraires aux recommandations de l’Assurance Malade </w:t>
      </w:r>
      <w:r w:rsidR="00891D65" w:rsidRPr="00832EC0">
        <w:rPr>
          <w:rFonts w:ascii="Calibri Light" w:eastAsia="Calibri" w:hAnsi="Calibri Light" w:cs="Calibri Light"/>
          <w:lang w:eastAsia="fr-FR"/>
        </w:rPr>
        <w:t>(art-thérapie</w:t>
      </w:r>
      <w:r w:rsidRPr="00832EC0">
        <w:rPr>
          <w:rFonts w:ascii="Calibri Light" w:eastAsia="Calibri" w:hAnsi="Calibri Light" w:cs="Calibri Light"/>
          <w:color w:val="000000" w:themeColor="text1"/>
          <w:lang w:eastAsia="fr-FR"/>
        </w:rPr>
        <w:t>, acupuncture, médecines douces</w:t>
      </w:r>
      <w:r w:rsidR="00891D65" w:rsidRPr="00832EC0">
        <w:rPr>
          <w:rFonts w:ascii="Calibri Light" w:eastAsia="Calibri" w:hAnsi="Calibri Light" w:cs="Calibri Light"/>
          <w:lang w:eastAsia="fr-FR"/>
        </w:rPr>
        <w:t>)</w:t>
      </w:r>
      <w:r w:rsidRPr="00832EC0">
        <w:rPr>
          <w:rFonts w:ascii="Calibri Light" w:eastAsia="Calibri" w:hAnsi="Calibri Light" w:cs="Calibri Light"/>
          <w:lang w:eastAsia="fr-FR"/>
        </w:rPr>
        <w:t xml:space="preserve"> ou relatives au bien-être</w:t>
      </w:r>
      <w:r w:rsidR="005F4480" w:rsidRPr="00832EC0">
        <w:rPr>
          <w:rFonts w:ascii="Calibri Light" w:eastAsia="Calibri" w:hAnsi="Calibri Light" w:cs="Calibri Light"/>
          <w:lang w:eastAsia="fr-FR"/>
        </w:rPr>
        <w:t xml:space="preserve"> ne peuvent être financées sans actions d’accompagnement en parallèle</w:t>
      </w:r>
      <w:r w:rsidR="005732D7">
        <w:rPr>
          <w:rFonts w:ascii="Calibri Light" w:eastAsia="Calibri" w:hAnsi="Calibri Light" w:cs="Calibri Light"/>
          <w:lang w:eastAsia="fr-FR"/>
        </w:rPr>
        <w:t> ;</w:t>
      </w:r>
    </w:p>
    <w:p w14:paraId="505075BF" w14:textId="74ECF027" w:rsidR="005732D7" w:rsidRDefault="005F0583" w:rsidP="005732D7">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Pr>
          <w:rFonts w:ascii="Calibri Light" w:eastAsia="Calibri" w:hAnsi="Calibri Light" w:cs="Calibri Light"/>
          <w:lang w:eastAsia="fr-FR"/>
        </w:rPr>
        <w:t>Les f</w:t>
      </w:r>
      <w:r w:rsidR="00891D65" w:rsidRPr="00832EC0">
        <w:rPr>
          <w:rFonts w:ascii="Calibri Light" w:eastAsia="Calibri" w:hAnsi="Calibri Light" w:cs="Calibri Light"/>
          <w:lang w:eastAsia="fr-FR"/>
        </w:rPr>
        <w:t>rais de fonctionnement</w:t>
      </w:r>
      <w:r w:rsidR="005732D7">
        <w:rPr>
          <w:rFonts w:ascii="Calibri Light" w:eastAsia="Calibri" w:hAnsi="Calibri Light" w:cs="Calibri Light"/>
          <w:lang w:eastAsia="fr-FR"/>
        </w:rPr>
        <w:t>;</w:t>
      </w:r>
    </w:p>
    <w:p w14:paraId="39C202C5" w14:textId="77777777" w:rsidR="009E2014" w:rsidRPr="005732D7" w:rsidRDefault="00ED43AA" w:rsidP="005732D7">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5732D7">
        <w:rPr>
          <w:rFonts w:ascii="Calibri Light" w:eastAsia="Calibri" w:hAnsi="Calibri Light" w:cs="Calibri Light"/>
          <w:lang w:eastAsia="fr-FR"/>
        </w:rPr>
        <w:t>Liste non exhaustive.</w:t>
      </w:r>
    </w:p>
    <w:p w14:paraId="62F105FF" w14:textId="77777777" w:rsidR="000A19D7" w:rsidRDefault="000A19D7" w:rsidP="007166AD">
      <w:pPr>
        <w:widowControl w:val="0"/>
        <w:tabs>
          <w:tab w:val="left" w:pos="426"/>
          <w:tab w:val="left" w:pos="851"/>
        </w:tabs>
        <w:spacing w:after="0" w:line="240" w:lineRule="auto"/>
        <w:ind w:left="426"/>
        <w:jc w:val="both"/>
        <w:rPr>
          <w:rFonts w:ascii="Calibri Light" w:eastAsia="Calibri" w:hAnsi="Calibri Light" w:cs="Calibri Light"/>
          <w:lang w:eastAsia="fr-FR"/>
        </w:rPr>
      </w:pPr>
    </w:p>
    <w:p w14:paraId="537FFDF3" w14:textId="77777777" w:rsidR="00692906" w:rsidRPr="00BF1979" w:rsidRDefault="00692906" w:rsidP="007166AD">
      <w:pPr>
        <w:widowControl w:val="0"/>
        <w:tabs>
          <w:tab w:val="left" w:pos="426"/>
          <w:tab w:val="left" w:pos="851"/>
        </w:tabs>
        <w:spacing w:after="0" w:line="240" w:lineRule="auto"/>
        <w:ind w:left="426"/>
        <w:jc w:val="both"/>
        <w:rPr>
          <w:rFonts w:ascii="Calibri Light" w:eastAsia="Calibri" w:hAnsi="Calibri Light" w:cs="Calibri Light"/>
          <w:lang w:eastAsia="fr-FR"/>
        </w:rPr>
      </w:pPr>
    </w:p>
    <w:p w14:paraId="703E25D9" w14:textId="77777777" w:rsidR="005B7444" w:rsidRPr="00832EC0" w:rsidRDefault="005B7444" w:rsidP="00FB77C6">
      <w:pPr>
        <w:pStyle w:val="Paragraphedeliste"/>
        <w:numPr>
          <w:ilvl w:val="0"/>
          <w:numId w:val="27"/>
        </w:num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r w:rsidRPr="00832EC0">
        <w:rPr>
          <w:rFonts w:ascii="Calibri Light" w:eastAsia="Times New Roman" w:hAnsi="Calibri Light" w:cs="Calibri Light"/>
          <w:b/>
          <w:caps/>
          <w:color w:val="1F497D" w:themeColor="text2"/>
          <w:u w:val="single"/>
          <w:lang w:eastAsia="fr-FR"/>
        </w:rPr>
        <w:t>Critères de financement</w:t>
      </w:r>
    </w:p>
    <w:p w14:paraId="1B3ED61E" w14:textId="77777777" w:rsidR="007166AD" w:rsidRPr="007166AD" w:rsidRDefault="007166AD" w:rsidP="007166AD">
      <w:pPr>
        <w:shd w:val="clear" w:color="auto" w:fill="FFFFFF" w:themeFill="background1"/>
        <w:spacing w:after="0" w:line="240" w:lineRule="auto"/>
        <w:jc w:val="both"/>
        <w:rPr>
          <w:rFonts w:ascii="Calibri Light" w:eastAsia="Times New Roman" w:hAnsi="Calibri Light" w:cs="Calibri Light"/>
          <w:caps/>
          <w:color w:val="1F497D" w:themeColor="text2"/>
          <w:u w:val="single"/>
          <w:lang w:eastAsia="fr-FR"/>
        </w:rPr>
      </w:pPr>
    </w:p>
    <w:p w14:paraId="54A9001C" w14:textId="77777777" w:rsidR="0096400A" w:rsidRPr="007166AD" w:rsidRDefault="0096400A" w:rsidP="007166AD">
      <w:pPr>
        <w:pStyle w:val="Titre4"/>
        <w:spacing w:before="0" w:line="240" w:lineRule="auto"/>
        <w:jc w:val="both"/>
        <w:rPr>
          <w:rFonts w:ascii="Calibri Light" w:eastAsia="Calibri" w:hAnsi="Calibri Light" w:cs="Calibri Light"/>
          <w:i w:val="0"/>
          <w:lang w:eastAsia="fr-FR"/>
        </w:rPr>
      </w:pPr>
      <w:r w:rsidRPr="00BF1979">
        <w:rPr>
          <w:rFonts w:ascii="Calibri Light" w:eastAsia="Calibri" w:hAnsi="Calibri Light" w:cs="Calibri Light"/>
          <w:i w:val="0"/>
          <w:lang w:eastAsia="fr-FR"/>
        </w:rPr>
        <w:t>Principes de f</w:t>
      </w:r>
      <w:r w:rsidR="007166AD">
        <w:rPr>
          <w:rFonts w:ascii="Calibri Light" w:eastAsia="Calibri" w:hAnsi="Calibri Light" w:cs="Calibri Light"/>
          <w:i w:val="0"/>
          <w:lang w:eastAsia="fr-FR"/>
        </w:rPr>
        <w:t>inancement</w:t>
      </w:r>
    </w:p>
    <w:p w14:paraId="72760963" w14:textId="77777777" w:rsidR="00B17809" w:rsidRPr="00BF1979" w:rsidRDefault="00B17809" w:rsidP="007166AD">
      <w:pPr>
        <w:widowControl w:val="0"/>
        <w:tabs>
          <w:tab w:val="left" w:pos="1134"/>
        </w:tabs>
        <w:spacing w:after="0" w:line="240" w:lineRule="auto"/>
        <w:jc w:val="both"/>
        <w:rPr>
          <w:rFonts w:ascii="Calibri Light" w:eastAsia="Calibri" w:hAnsi="Calibri Light" w:cs="Calibri Light"/>
          <w:lang w:eastAsia="fr-FR"/>
        </w:rPr>
      </w:pPr>
      <w:r w:rsidRPr="00BF1979">
        <w:rPr>
          <w:rFonts w:ascii="Calibri Light" w:eastAsia="Calibri" w:hAnsi="Calibri Light" w:cs="Calibri Light"/>
          <w:lang w:eastAsia="fr-FR"/>
        </w:rPr>
        <w:t xml:space="preserve">Ce cadrage doit être </w:t>
      </w:r>
      <w:r w:rsidRPr="00BF1979">
        <w:rPr>
          <w:rFonts w:ascii="Calibri Light" w:eastAsia="Calibri" w:hAnsi="Calibri Light" w:cs="Calibri Light"/>
          <w:b/>
          <w:bCs/>
          <w:lang w:eastAsia="fr-FR"/>
        </w:rPr>
        <w:t xml:space="preserve">strictement </w:t>
      </w:r>
      <w:r w:rsidRPr="00BF1979">
        <w:rPr>
          <w:rFonts w:ascii="Calibri Light" w:eastAsia="Calibri" w:hAnsi="Calibri Light" w:cs="Calibri Light"/>
          <w:lang w:eastAsia="fr-FR"/>
        </w:rPr>
        <w:t xml:space="preserve">respecté. </w:t>
      </w:r>
    </w:p>
    <w:p w14:paraId="3553054A" w14:textId="77777777" w:rsidR="005B7444" w:rsidRPr="00BF1979" w:rsidRDefault="005B7444" w:rsidP="007166AD">
      <w:pPr>
        <w:widowControl w:val="0"/>
        <w:tabs>
          <w:tab w:val="left" w:pos="1134"/>
        </w:tabs>
        <w:spacing w:after="0" w:line="240" w:lineRule="auto"/>
        <w:jc w:val="both"/>
        <w:rPr>
          <w:rFonts w:ascii="Calibri Light" w:eastAsia="Calibri" w:hAnsi="Calibri Light" w:cs="Calibri Light"/>
          <w:lang w:eastAsia="fr-FR"/>
        </w:rPr>
      </w:pPr>
      <w:r w:rsidRPr="00BF1979">
        <w:rPr>
          <w:rFonts w:ascii="Calibri Light" w:eastAsia="Calibri" w:hAnsi="Calibri Light" w:cs="Calibri Light"/>
          <w:lang w:eastAsia="fr-FR"/>
        </w:rPr>
        <w:t>En termes de fin</w:t>
      </w:r>
      <w:r w:rsidR="0096400A" w:rsidRPr="00BF1979">
        <w:rPr>
          <w:rFonts w:ascii="Calibri Light" w:eastAsia="Calibri" w:hAnsi="Calibri Light" w:cs="Calibri Light"/>
          <w:lang w:eastAsia="fr-FR"/>
        </w:rPr>
        <w:t>ancement, les principes retenus par</w:t>
      </w:r>
      <w:r w:rsidR="00B706EE" w:rsidRPr="00BF1979">
        <w:rPr>
          <w:rFonts w:ascii="Calibri Light" w:eastAsia="Calibri" w:hAnsi="Calibri Light" w:cs="Calibri Light"/>
          <w:lang w:eastAsia="fr-FR"/>
        </w:rPr>
        <w:t xml:space="preserve"> l’Assurance Maladie </w:t>
      </w:r>
      <w:r w:rsidRPr="00BF1979">
        <w:rPr>
          <w:rFonts w:ascii="Calibri Light" w:eastAsia="Calibri" w:hAnsi="Calibri Light" w:cs="Calibri Light"/>
          <w:lang w:eastAsia="fr-FR"/>
        </w:rPr>
        <w:t>sont les suivants :</w:t>
      </w:r>
    </w:p>
    <w:p w14:paraId="4CFEB821" w14:textId="77777777" w:rsidR="005B7444" w:rsidRPr="00BF1979" w:rsidRDefault="005B7444" w:rsidP="007166AD">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BF1979">
        <w:rPr>
          <w:rFonts w:ascii="Calibri Light" w:eastAsia="Calibri" w:hAnsi="Calibri Light" w:cs="Calibri Light"/>
          <w:lang w:eastAsia="fr-FR"/>
        </w:rPr>
        <w:t>Le projet doit présenter un plan de financement équilibré ;</w:t>
      </w:r>
    </w:p>
    <w:p w14:paraId="62EAB86E" w14:textId="77777777" w:rsidR="005B7444" w:rsidRPr="00BF1979" w:rsidRDefault="005B7444" w:rsidP="007166AD">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BF1979">
        <w:rPr>
          <w:rFonts w:ascii="Calibri Light" w:eastAsia="Calibri" w:hAnsi="Calibri Light" w:cs="Calibri Light"/>
          <w:lang w:eastAsia="fr-FR"/>
        </w:rPr>
        <w:t>Le montage financier doit être lisible et préciser les cofinancements sollicités et/ou obtenus ainsi que les différents postes de recettes et de dépenses (investissement, salaire, frais de gestion...) ;</w:t>
      </w:r>
    </w:p>
    <w:p w14:paraId="61B24A1F" w14:textId="77777777" w:rsidR="005B7444" w:rsidRPr="00BF1979" w:rsidRDefault="005B7444" w:rsidP="007166AD">
      <w:pPr>
        <w:widowControl w:val="0"/>
        <w:numPr>
          <w:ilvl w:val="0"/>
          <w:numId w:val="1"/>
        </w:numPr>
        <w:tabs>
          <w:tab w:val="left" w:pos="426"/>
          <w:tab w:val="left" w:pos="851"/>
        </w:tabs>
        <w:spacing w:after="0" w:line="240" w:lineRule="auto"/>
        <w:ind w:left="426"/>
        <w:jc w:val="both"/>
        <w:rPr>
          <w:rFonts w:ascii="Calibri Light" w:eastAsia="Calibri" w:hAnsi="Calibri Light" w:cs="Calibri Light"/>
          <w:lang w:eastAsia="fr-FR"/>
        </w:rPr>
      </w:pPr>
      <w:r w:rsidRPr="00BF1979">
        <w:rPr>
          <w:rFonts w:ascii="Calibri Light" w:eastAsia="Calibri" w:hAnsi="Calibri Light" w:cs="Calibri Light"/>
          <w:lang w:eastAsia="fr-FR"/>
        </w:rPr>
        <w:t>Les moyens doivent être en adéquation avec les objectifs fixés</w:t>
      </w:r>
      <w:r w:rsidR="000A19D7">
        <w:rPr>
          <w:rFonts w:ascii="Calibri Light" w:eastAsia="Calibri" w:hAnsi="Calibri Light" w:cs="Calibri Light"/>
          <w:lang w:eastAsia="fr-FR"/>
        </w:rPr>
        <w:t xml:space="preserve"> (moyens humains et matériels).</w:t>
      </w:r>
    </w:p>
    <w:p w14:paraId="0FD27243" w14:textId="77777777" w:rsidR="001569BC" w:rsidRDefault="001569BC"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2D15B540" w14:textId="77777777" w:rsidR="005732D7" w:rsidRDefault="005732D7"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3E47B26D" w14:textId="77777777" w:rsidR="0055601F" w:rsidRDefault="0055601F"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2884D80E" w14:textId="3086FF6C" w:rsidR="005F639F" w:rsidRDefault="005F639F"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4601997E" w14:textId="443DECA8" w:rsidR="005F639F" w:rsidRDefault="005F639F"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16ACCA5E" w14:textId="23E667BD" w:rsidR="005F639F" w:rsidRDefault="005F639F"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592682D1" w14:textId="44271540" w:rsidR="005F639F" w:rsidRDefault="005F639F"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2A671F94" w14:textId="7C705A7F" w:rsidR="005F639F" w:rsidRDefault="005F639F"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7D4CB012" w14:textId="2BE12322" w:rsidR="005F639F" w:rsidRDefault="005F639F"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770D89A5" w14:textId="3B5FC6B9" w:rsidR="005F639F" w:rsidRDefault="005F639F" w:rsidP="007166AD">
      <w:pPr>
        <w:widowControl w:val="0"/>
        <w:tabs>
          <w:tab w:val="left" w:pos="426"/>
          <w:tab w:val="left" w:pos="851"/>
        </w:tabs>
        <w:spacing w:after="0" w:line="240" w:lineRule="auto"/>
        <w:jc w:val="both"/>
        <w:rPr>
          <w:rFonts w:ascii="Calibri Light" w:eastAsia="Calibri" w:hAnsi="Calibri Light" w:cs="Calibri Light"/>
          <w:lang w:eastAsia="fr-FR"/>
        </w:rPr>
      </w:pPr>
    </w:p>
    <w:p w14:paraId="166B557B" w14:textId="77777777" w:rsidR="0096400A" w:rsidRPr="00BF1979" w:rsidRDefault="0096400A" w:rsidP="00FB77C6">
      <w:pPr>
        <w:pStyle w:val="Titre4"/>
        <w:numPr>
          <w:ilvl w:val="0"/>
          <w:numId w:val="27"/>
        </w:numPr>
        <w:spacing w:before="0" w:line="240" w:lineRule="auto"/>
        <w:jc w:val="both"/>
        <w:rPr>
          <w:rFonts w:ascii="Calibri Light" w:eastAsia="Calibri" w:hAnsi="Calibri Light" w:cs="Calibri Light"/>
          <w:i w:val="0"/>
          <w:lang w:eastAsia="fr-FR"/>
        </w:rPr>
      </w:pPr>
      <w:r w:rsidRPr="00BF1979">
        <w:rPr>
          <w:rFonts w:ascii="Calibri Light" w:eastAsia="Calibri" w:hAnsi="Calibri Light" w:cs="Calibri Light"/>
          <w:i w:val="0"/>
          <w:lang w:eastAsia="fr-FR"/>
        </w:rPr>
        <w:lastRenderedPageBreak/>
        <w:t>Règles de financement</w:t>
      </w:r>
    </w:p>
    <w:p w14:paraId="2EBB173E" w14:textId="77777777" w:rsidR="006B1972" w:rsidRPr="00BF1979" w:rsidRDefault="006B1972" w:rsidP="007166AD">
      <w:pPr>
        <w:spacing w:after="0" w:line="240" w:lineRule="auto"/>
        <w:jc w:val="both"/>
        <w:rPr>
          <w:rFonts w:ascii="Calibri Light" w:hAnsi="Calibri Light" w:cs="Calibri Light"/>
          <w:lang w:eastAsia="fr-FR"/>
        </w:rPr>
      </w:pPr>
    </w:p>
    <w:p w14:paraId="5A776AE8" w14:textId="77777777" w:rsidR="006B1972" w:rsidRPr="00B623F3" w:rsidRDefault="005732D7" w:rsidP="007166AD">
      <w:pPr>
        <w:pStyle w:val="Paragraphedeliste"/>
        <w:numPr>
          <w:ilvl w:val="0"/>
          <w:numId w:val="5"/>
        </w:numPr>
        <w:autoSpaceDE w:val="0"/>
        <w:autoSpaceDN w:val="0"/>
        <w:adjustRightInd w:val="0"/>
        <w:spacing w:after="0" w:line="240" w:lineRule="auto"/>
        <w:ind w:left="426"/>
        <w:jc w:val="both"/>
        <w:rPr>
          <w:rFonts w:ascii="Calibri Light" w:hAnsi="Calibri Light" w:cs="Calibri Light"/>
          <w:b/>
          <w:color w:val="000000"/>
          <w:u w:val="thick"/>
        </w:rPr>
      </w:pPr>
      <w:r>
        <w:rPr>
          <w:rFonts w:ascii="Calibri Light" w:hAnsi="Calibri Light" w:cs="Calibri Light"/>
          <w:b/>
          <w:bCs/>
          <w:color w:val="000000"/>
          <w:u w:val="thick"/>
        </w:rPr>
        <w:t>Indemnisation</w:t>
      </w:r>
      <w:r w:rsidR="009A3E72">
        <w:rPr>
          <w:rFonts w:ascii="Calibri Light" w:hAnsi="Calibri Light" w:cs="Calibri Light"/>
          <w:b/>
          <w:bCs/>
          <w:color w:val="000000"/>
          <w:u w:val="thick"/>
        </w:rPr>
        <w:t xml:space="preserve"> des professionnels (</w:t>
      </w:r>
      <w:r w:rsidR="009A3E72" w:rsidRPr="002A554C">
        <w:rPr>
          <w:rFonts w:ascii="Calibri Light" w:hAnsi="Calibri Light" w:cs="Calibri Light"/>
          <w:b/>
          <w:bCs/>
          <w:i/>
          <w:color w:val="000000"/>
          <w:u w:val="dotDotDash"/>
        </w:rPr>
        <w:t>professionnels de santé et autres professionnels</w:t>
      </w:r>
      <w:r w:rsidR="009A3E72">
        <w:rPr>
          <w:rFonts w:ascii="Calibri Light" w:hAnsi="Calibri Light" w:cs="Calibri Light"/>
          <w:b/>
          <w:bCs/>
          <w:i/>
          <w:color w:val="000000"/>
          <w:u w:val="dotDotDash"/>
        </w:rPr>
        <w:t>)</w:t>
      </w:r>
    </w:p>
    <w:p w14:paraId="324D27C4" w14:textId="77777777" w:rsidR="00024BC1" w:rsidRPr="009569EC" w:rsidRDefault="00024BC1" w:rsidP="007166AD">
      <w:pPr>
        <w:spacing w:after="0" w:line="240" w:lineRule="auto"/>
        <w:jc w:val="both"/>
        <w:rPr>
          <w:rFonts w:ascii="Calibri Light" w:hAnsi="Calibri Light" w:cs="Calibri Light"/>
          <w:b/>
          <w:color w:val="00B050"/>
          <w:sz w:val="10"/>
        </w:rPr>
      </w:pPr>
    </w:p>
    <w:p w14:paraId="54FB49BE" w14:textId="77777777" w:rsidR="007166AD" w:rsidRDefault="007166AD" w:rsidP="007166AD">
      <w:pPr>
        <w:spacing w:after="0" w:line="240" w:lineRule="auto"/>
        <w:jc w:val="both"/>
        <w:rPr>
          <w:rFonts w:ascii="Calibri Light" w:hAnsi="Calibri Light" w:cs="Calibri Light"/>
          <w:b/>
          <w:color w:val="00B050"/>
        </w:rPr>
        <w:sectPr w:rsidR="007166AD" w:rsidSect="001569BC">
          <w:type w:val="continuous"/>
          <w:pgSz w:w="11906" w:h="16838"/>
          <w:pgMar w:top="1276" w:right="720" w:bottom="720" w:left="720" w:header="709" w:footer="709" w:gutter="0"/>
          <w:cols w:space="708"/>
          <w:docGrid w:linePitch="360"/>
        </w:sectPr>
      </w:pPr>
    </w:p>
    <w:p w14:paraId="4748D910" w14:textId="77777777" w:rsidR="000A19D7" w:rsidRPr="002A554C" w:rsidRDefault="002A554C" w:rsidP="007166AD">
      <w:pPr>
        <w:spacing w:after="0" w:line="240" w:lineRule="auto"/>
        <w:jc w:val="both"/>
        <w:rPr>
          <w:rFonts w:ascii="Calibri Light" w:hAnsi="Calibri Light" w:cs="Calibri Light"/>
          <w:b/>
          <w:color w:val="00B050"/>
          <w:sz w:val="21"/>
          <w:szCs w:val="21"/>
        </w:rPr>
      </w:pPr>
      <w:r>
        <w:rPr>
          <w:rFonts w:ascii="Calibri Light" w:hAnsi="Calibri Light" w:cs="Calibri Light"/>
          <w:b/>
          <w:color w:val="00B050"/>
          <w:sz w:val="21"/>
          <w:szCs w:val="21"/>
        </w:rPr>
        <w:sym w:font="Wingdings" w:char="F0FE"/>
      </w:r>
      <w:r w:rsidR="00757F57" w:rsidRPr="002A554C">
        <w:rPr>
          <w:rFonts w:ascii="Calibri Light" w:hAnsi="Calibri Light" w:cs="Calibri Light"/>
          <w:b/>
          <w:color w:val="00B050"/>
          <w:sz w:val="21"/>
          <w:szCs w:val="21"/>
        </w:rPr>
        <w:t>Eligibles au financemen</w:t>
      </w:r>
      <w:r w:rsidR="000A19D7" w:rsidRPr="002A554C">
        <w:rPr>
          <w:rFonts w:ascii="Calibri Light" w:hAnsi="Calibri Light" w:cs="Calibri Light"/>
          <w:b/>
          <w:color w:val="00B050"/>
          <w:sz w:val="21"/>
          <w:szCs w:val="21"/>
        </w:rPr>
        <w:t xml:space="preserve">t dans les conditions suivantes : </w:t>
      </w:r>
    </w:p>
    <w:p w14:paraId="50BC08E3" w14:textId="77777777" w:rsidR="006B1972" w:rsidRPr="002A554C" w:rsidRDefault="000A19D7" w:rsidP="007166AD">
      <w:pPr>
        <w:spacing w:after="0" w:line="240" w:lineRule="auto"/>
        <w:jc w:val="both"/>
        <w:rPr>
          <w:rFonts w:ascii="Calibri Light" w:hAnsi="Calibri Light" w:cs="Calibri Light"/>
          <w:sz w:val="21"/>
          <w:szCs w:val="21"/>
        </w:rPr>
      </w:pPr>
      <w:r w:rsidRPr="002A554C">
        <w:rPr>
          <w:rFonts w:ascii="Calibri Light" w:hAnsi="Calibri Light" w:cs="Calibri Light"/>
          <w:sz w:val="21"/>
          <w:szCs w:val="21"/>
        </w:rPr>
        <w:t>Les</w:t>
      </w:r>
      <w:r w:rsidR="006B1972" w:rsidRPr="002A554C">
        <w:rPr>
          <w:rFonts w:ascii="Calibri Light" w:hAnsi="Calibri Light" w:cs="Calibri Light"/>
          <w:sz w:val="21"/>
          <w:szCs w:val="21"/>
        </w:rPr>
        <w:t xml:space="preserve"> vacations réalisées dans le cadre d’ateliers collectifs ou de consultations individuelles</w:t>
      </w:r>
      <w:r w:rsidR="009E606D">
        <w:rPr>
          <w:rFonts w:ascii="Calibri Light" w:hAnsi="Calibri Light" w:cs="Calibri Light"/>
          <w:sz w:val="21"/>
          <w:szCs w:val="21"/>
        </w:rPr>
        <w:t xml:space="preserve"> (</w:t>
      </w:r>
      <w:r w:rsidR="006B1972" w:rsidRPr="002A554C">
        <w:rPr>
          <w:rFonts w:ascii="Calibri Light" w:hAnsi="Calibri Light" w:cs="Calibri Light"/>
          <w:sz w:val="21"/>
          <w:szCs w:val="21"/>
        </w:rPr>
        <w:t xml:space="preserve">forfait </w:t>
      </w:r>
      <w:r w:rsidR="009A3E72">
        <w:rPr>
          <w:rFonts w:ascii="Calibri Light" w:hAnsi="Calibri Light" w:cs="Calibri Light"/>
          <w:sz w:val="21"/>
          <w:szCs w:val="21"/>
        </w:rPr>
        <w:t xml:space="preserve">maximum </w:t>
      </w:r>
      <w:r w:rsidR="006B1972" w:rsidRPr="002A554C">
        <w:rPr>
          <w:rFonts w:ascii="Calibri Light" w:hAnsi="Calibri Light" w:cs="Calibri Light"/>
          <w:sz w:val="21"/>
          <w:szCs w:val="21"/>
        </w:rPr>
        <w:t>par heure</w:t>
      </w:r>
      <w:r w:rsidR="009E606D">
        <w:rPr>
          <w:rFonts w:ascii="Calibri Light" w:hAnsi="Calibri Light" w:cs="Calibri Light"/>
          <w:sz w:val="21"/>
          <w:szCs w:val="21"/>
        </w:rPr>
        <w:t>)</w:t>
      </w:r>
      <w:r w:rsidR="006B1972" w:rsidRPr="002A554C">
        <w:rPr>
          <w:rFonts w:ascii="Calibri Light" w:hAnsi="Calibri Light" w:cs="Calibri Light"/>
          <w:sz w:val="21"/>
          <w:szCs w:val="21"/>
        </w:rPr>
        <w:t> :</w:t>
      </w:r>
    </w:p>
    <w:p w14:paraId="58ADD0A5" w14:textId="77777777" w:rsidR="00BF1979" w:rsidRPr="005F639F" w:rsidRDefault="00B623F3" w:rsidP="00FB77C6">
      <w:pPr>
        <w:pStyle w:val="Paragraphedeliste"/>
        <w:numPr>
          <w:ilvl w:val="0"/>
          <w:numId w:val="11"/>
        </w:numPr>
        <w:spacing w:after="0" w:line="240" w:lineRule="auto"/>
        <w:ind w:left="567"/>
        <w:jc w:val="both"/>
        <w:rPr>
          <w:rFonts w:ascii="Calibri Light" w:hAnsi="Calibri Light" w:cs="Calibri Light"/>
          <w:color w:val="000000" w:themeColor="text1"/>
          <w:sz w:val="21"/>
          <w:szCs w:val="21"/>
        </w:rPr>
      </w:pPr>
      <w:r w:rsidRPr="005F639F">
        <w:rPr>
          <w:rFonts w:ascii="Calibri Light" w:hAnsi="Calibri Light" w:cs="Calibri Light"/>
          <w:color w:val="000000" w:themeColor="text1"/>
          <w:sz w:val="21"/>
          <w:szCs w:val="21"/>
        </w:rPr>
        <w:t>F</w:t>
      </w:r>
      <w:r w:rsidR="006B1972" w:rsidRPr="005F639F">
        <w:rPr>
          <w:rFonts w:ascii="Calibri Light" w:hAnsi="Calibri Light" w:cs="Calibri Light"/>
          <w:color w:val="000000" w:themeColor="text1"/>
          <w:sz w:val="21"/>
          <w:szCs w:val="21"/>
        </w:rPr>
        <w:t xml:space="preserve">orfait 75€ : praticiens* (médecins, sages-femmes, chirurgiens-dentistes) ; </w:t>
      </w:r>
    </w:p>
    <w:p w14:paraId="1F2A1E2A" w14:textId="675F938B" w:rsidR="00BF1979" w:rsidRPr="007569AA" w:rsidRDefault="00B623F3" w:rsidP="00FB77C6">
      <w:pPr>
        <w:pStyle w:val="Paragraphedeliste"/>
        <w:numPr>
          <w:ilvl w:val="0"/>
          <w:numId w:val="11"/>
        </w:numPr>
        <w:spacing w:after="0" w:line="240" w:lineRule="auto"/>
        <w:ind w:left="567"/>
        <w:jc w:val="both"/>
        <w:rPr>
          <w:rFonts w:ascii="Calibri Light" w:hAnsi="Calibri Light" w:cs="Calibri Light"/>
          <w:color w:val="000000" w:themeColor="text1"/>
          <w:sz w:val="21"/>
          <w:szCs w:val="21"/>
        </w:rPr>
      </w:pPr>
      <w:r w:rsidRPr="005F639F">
        <w:rPr>
          <w:rFonts w:ascii="Calibri Light" w:hAnsi="Calibri Light" w:cs="Calibri Light"/>
          <w:color w:val="000000" w:themeColor="text1"/>
          <w:sz w:val="21"/>
          <w:szCs w:val="21"/>
        </w:rPr>
        <w:t>F</w:t>
      </w:r>
      <w:r w:rsidR="00D62F4C" w:rsidRPr="005F639F">
        <w:rPr>
          <w:rFonts w:ascii="Calibri Light" w:hAnsi="Calibri Light" w:cs="Calibri Light"/>
          <w:color w:val="000000" w:themeColor="text1"/>
          <w:sz w:val="21"/>
          <w:szCs w:val="21"/>
        </w:rPr>
        <w:t>orfait 6</w:t>
      </w:r>
      <w:r w:rsidR="006B1972" w:rsidRPr="005F639F">
        <w:rPr>
          <w:rFonts w:ascii="Calibri Light" w:hAnsi="Calibri Light" w:cs="Calibri Light"/>
          <w:color w:val="000000" w:themeColor="text1"/>
          <w:sz w:val="21"/>
          <w:szCs w:val="21"/>
        </w:rPr>
        <w:t xml:space="preserve">0 € </w:t>
      </w:r>
      <w:r w:rsidR="006B1972" w:rsidRPr="007569AA">
        <w:rPr>
          <w:rFonts w:ascii="Calibri Light" w:hAnsi="Calibri Light" w:cs="Calibri Light"/>
          <w:color w:val="000000" w:themeColor="text1"/>
          <w:sz w:val="21"/>
          <w:szCs w:val="21"/>
        </w:rPr>
        <w:t xml:space="preserve">: </w:t>
      </w:r>
      <w:r w:rsidR="003910F2" w:rsidRPr="007569AA">
        <w:rPr>
          <w:rFonts w:ascii="Calibri Light" w:hAnsi="Calibri Light" w:cs="Calibri Light"/>
          <w:color w:val="000000" w:themeColor="text1"/>
          <w:sz w:val="21"/>
          <w:szCs w:val="21"/>
        </w:rPr>
        <w:t>pharmaciens</w:t>
      </w:r>
      <w:r w:rsidR="003910F2" w:rsidRPr="007569AA">
        <w:rPr>
          <w:rFonts w:ascii="Calibri Light" w:hAnsi="Calibri Light" w:cs="Calibri Light"/>
          <w:color w:val="00B050"/>
          <w:sz w:val="21"/>
          <w:szCs w:val="21"/>
        </w:rPr>
        <w:t xml:space="preserve">, </w:t>
      </w:r>
      <w:r w:rsidR="006B1972" w:rsidRPr="007569AA">
        <w:rPr>
          <w:rFonts w:ascii="Calibri Light" w:hAnsi="Calibri Light" w:cs="Calibri Light"/>
          <w:color w:val="000000" w:themeColor="text1"/>
          <w:sz w:val="21"/>
          <w:szCs w:val="21"/>
        </w:rPr>
        <w:t>auxiliaires médicaux</w:t>
      </w:r>
      <w:r w:rsidR="00024BC1" w:rsidRPr="007569AA">
        <w:rPr>
          <w:rFonts w:ascii="Calibri Light" w:hAnsi="Calibri Light" w:cs="Calibri Light"/>
          <w:color w:val="000000" w:themeColor="text1"/>
          <w:sz w:val="21"/>
          <w:szCs w:val="21"/>
        </w:rPr>
        <w:t xml:space="preserve"> y compris les membres des MSP et CPTS</w:t>
      </w:r>
      <w:r w:rsidR="006B1972" w:rsidRPr="007569AA">
        <w:rPr>
          <w:rFonts w:ascii="Calibri Light" w:hAnsi="Calibri Light" w:cs="Calibri Light"/>
          <w:color w:val="000000" w:themeColor="text1"/>
          <w:sz w:val="21"/>
          <w:szCs w:val="21"/>
        </w:rPr>
        <w:t xml:space="preserve"> (infirmières y compris « infirmières asalées », masseurs</w:t>
      </w:r>
      <w:r w:rsidR="00757F57" w:rsidRPr="007569AA">
        <w:rPr>
          <w:rFonts w:ascii="Calibri Light" w:hAnsi="Calibri Light" w:cs="Calibri Light"/>
          <w:color w:val="000000" w:themeColor="text1"/>
          <w:sz w:val="21"/>
          <w:szCs w:val="21"/>
        </w:rPr>
        <w:t>-</w:t>
      </w:r>
      <w:r w:rsidR="006B1972" w:rsidRPr="007569AA">
        <w:rPr>
          <w:rFonts w:ascii="Calibri Light" w:hAnsi="Calibri Light" w:cs="Calibri Light"/>
          <w:color w:val="000000" w:themeColor="text1"/>
          <w:sz w:val="21"/>
          <w:szCs w:val="21"/>
        </w:rPr>
        <w:t>kinésithérapeutes, orthophonistes, orthoptistes, pédicures-podologues, psychomotriciens …)</w:t>
      </w:r>
      <w:r w:rsidR="000A19D7" w:rsidRPr="007569AA">
        <w:rPr>
          <w:rFonts w:ascii="Calibri Light" w:hAnsi="Calibri Light" w:cs="Calibri Light"/>
          <w:color w:val="000000" w:themeColor="text1"/>
          <w:sz w:val="21"/>
          <w:szCs w:val="21"/>
        </w:rPr>
        <w:t> ;</w:t>
      </w:r>
    </w:p>
    <w:p w14:paraId="2DD3EB07" w14:textId="6FA53D7A" w:rsidR="000A19D7" w:rsidRPr="007569AA" w:rsidRDefault="00B623F3" w:rsidP="00FB77C6">
      <w:pPr>
        <w:pStyle w:val="Paragraphedeliste"/>
        <w:numPr>
          <w:ilvl w:val="0"/>
          <w:numId w:val="11"/>
        </w:numPr>
        <w:spacing w:after="0" w:line="240" w:lineRule="auto"/>
        <w:ind w:left="567"/>
        <w:jc w:val="both"/>
        <w:rPr>
          <w:rFonts w:ascii="Calibri Light" w:hAnsi="Calibri Light" w:cs="Calibri Light"/>
          <w:color w:val="000000" w:themeColor="text1"/>
          <w:sz w:val="21"/>
          <w:szCs w:val="21"/>
        </w:rPr>
      </w:pPr>
      <w:r w:rsidRPr="007569AA">
        <w:rPr>
          <w:rFonts w:ascii="Calibri Light" w:hAnsi="Calibri Light" w:cs="Calibri Light"/>
          <w:color w:val="000000" w:themeColor="text1"/>
          <w:sz w:val="21"/>
          <w:szCs w:val="21"/>
        </w:rPr>
        <w:t>F</w:t>
      </w:r>
      <w:r w:rsidR="00D62F4C" w:rsidRPr="007569AA">
        <w:rPr>
          <w:rFonts w:ascii="Calibri Light" w:hAnsi="Calibri Light" w:cs="Calibri Light"/>
          <w:color w:val="000000" w:themeColor="text1"/>
          <w:sz w:val="21"/>
          <w:szCs w:val="21"/>
        </w:rPr>
        <w:t>orfait 5</w:t>
      </w:r>
      <w:r w:rsidR="006B1972" w:rsidRPr="007569AA">
        <w:rPr>
          <w:rFonts w:ascii="Calibri Light" w:hAnsi="Calibri Light" w:cs="Calibri Light"/>
          <w:color w:val="000000" w:themeColor="text1"/>
          <w:sz w:val="21"/>
          <w:szCs w:val="21"/>
        </w:rPr>
        <w:t>0€ : autres professionnels de santé* (aides-soignantes,</w:t>
      </w:r>
      <w:r w:rsidR="003910F2" w:rsidRPr="007569AA">
        <w:rPr>
          <w:rFonts w:ascii="Calibri Light" w:hAnsi="Calibri Light" w:cs="Calibri Light"/>
          <w:color w:val="000000" w:themeColor="text1"/>
          <w:sz w:val="21"/>
          <w:szCs w:val="21"/>
        </w:rPr>
        <w:t xml:space="preserve"> diététiciens) et </w:t>
      </w:r>
      <w:r w:rsidR="00F036FF" w:rsidRPr="007569AA">
        <w:rPr>
          <w:rFonts w:ascii="Calibri Light" w:hAnsi="Calibri Light" w:cs="Calibri Light"/>
          <w:color w:val="000000" w:themeColor="text1"/>
          <w:sz w:val="21"/>
          <w:szCs w:val="21"/>
        </w:rPr>
        <w:t>p</w:t>
      </w:r>
      <w:r w:rsidR="003910F2" w:rsidRPr="007569AA">
        <w:rPr>
          <w:rFonts w:ascii="Calibri Light" w:hAnsi="Calibri Light" w:cs="Calibri Light"/>
          <w:color w:val="000000" w:themeColor="text1"/>
          <w:sz w:val="21"/>
          <w:szCs w:val="21"/>
        </w:rPr>
        <w:t>sychologues</w:t>
      </w:r>
      <w:r w:rsidR="00F036FF" w:rsidRPr="007569AA">
        <w:rPr>
          <w:rFonts w:ascii="Calibri Light" w:hAnsi="Calibri Light" w:cs="Calibri Light"/>
          <w:color w:val="000000" w:themeColor="text1"/>
          <w:sz w:val="21"/>
          <w:szCs w:val="21"/>
        </w:rPr>
        <w:t xml:space="preserve"> ; </w:t>
      </w:r>
    </w:p>
    <w:p w14:paraId="0FA41BAA" w14:textId="668D6743" w:rsidR="00F036FF" w:rsidRPr="007569AA" w:rsidRDefault="00F036FF" w:rsidP="00F036FF">
      <w:pPr>
        <w:pStyle w:val="Paragraphedeliste"/>
        <w:numPr>
          <w:ilvl w:val="0"/>
          <w:numId w:val="11"/>
        </w:numPr>
        <w:spacing w:after="0" w:line="240" w:lineRule="auto"/>
        <w:ind w:left="567"/>
        <w:jc w:val="both"/>
        <w:rPr>
          <w:rFonts w:ascii="Calibri Light" w:hAnsi="Calibri Light" w:cs="Calibri Light"/>
          <w:color w:val="000000" w:themeColor="text1"/>
          <w:sz w:val="21"/>
          <w:szCs w:val="21"/>
        </w:rPr>
      </w:pPr>
      <w:r w:rsidRPr="007569AA">
        <w:rPr>
          <w:rFonts w:ascii="Calibri Light" w:hAnsi="Calibri Light" w:cs="Calibri Light"/>
          <w:color w:val="000000" w:themeColor="text1"/>
          <w:sz w:val="21"/>
          <w:szCs w:val="21"/>
        </w:rPr>
        <w:t xml:space="preserve">Forfait 40€ : non </w:t>
      </w:r>
      <w:r w:rsidR="003910F2" w:rsidRPr="007569AA">
        <w:rPr>
          <w:rFonts w:ascii="Calibri Light" w:hAnsi="Calibri Light" w:cs="Calibri Light"/>
          <w:color w:val="000000" w:themeColor="text1"/>
          <w:sz w:val="21"/>
          <w:szCs w:val="21"/>
        </w:rPr>
        <w:t xml:space="preserve">professionnels de santé </w:t>
      </w:r>
      <w:r w:rsidRPr="007569AA">
        <w:rPr>
          <w:rFonts w:ascii="Calibri Light" w:hAnsi="Calibri Light" w:cs="Calibri Light"/>
          <w:color w:val="000000" w:themeColor="text1"/>
          <w:sz w:val="21"/>
          <w:szCs w:val="21"/>
        </w:rPr>
        <w:t>(coordinateurs, éducateurs sportifs, animateurs, …) ;</w:t>
      </w:r>
    </w:p>
    <w:p w14:paraId="4470AF4D" w14:textId="77777777" w:rsidR="00A80D7C" w:rsidRPr="007569AA" w:rsidRDefault="00B623F3" w:rsidP="007166AD">
      <w:pPr>
        <w:autoSpaceDE w:val="0"/>
        <w:autoSpaceDN w:val="0"/>
        <w:adjustRightInd w:val="0"/>
        <w:spacing w:after="0" w:line="240" w:lineRule="auto"/>
        <w:jc w:val="both"/>
        <w:rPr>
          <w:rFonts w:ascii="Calibri Light" w:hAnsi="Calibri Light" w:cs="Calibri Light"/>
          <w:b/>
          <w:color w:val="FF0000"/>
          <w:sz w:val="21"/>
          <w:szCs w:val="21"/>
        </w:rPr>
      </w:pPr>
      <w:r w:rsidRPr="007569AA">
        <w:rPr>
          <w:rFonts w:ascii="Calibri Light" w:hAnsi="Calibri Light" w:cs="Calibri Light"/>
          <w:b/>
          <w:color w:val="FF0000"/>
          <w:sz w:val="21"/>
          <w:szCs w:val="21"/>
        </w:rPr>
        <w:sym w:font="Wingdings" w:char="F06F"/>
      </w:r>
      <w:r w:rsidRPr="007569AA">
        <w:rPr>
          <w:rFonts w:ascii="Calibri Light" w:hAnsi="Calibri Light" w:cs="Calibri Light"/>
          <w:b/>
          <w:color w:val="FF0000"/>
          <w:sz w:val="21"/>
          <w:szCs w:val="21"/>
        </w:rPr>
        <w:t xml:space="preserve"> </w:t>
      </w:r>
      <w:r w:rsidR="00A80D7C" w:rsidRPr="007569AA">
        <w:rPr>
          <w:rFonts w:ascii="Calibri Light" w:hAnsi="Calibri Light" w:cs="Calibri Light"/>
          <w:b/>
          <w:color w:val="FF0000"/>
          <w:sz w:val="21"/>
          <w:szCs w:val="21"/>
        </w:rPr>
        <w:t xml:space="preserve">Non éligibles au financement : </w:t>
      </w:r>
    </w:p>
    <w:p w14:paraId="3201E44E" w14:textId="77777777" w:rsidR="000A19D7" w:rsidRPr="007569AA" w:rsidRDefault="00A80D7C" w:rsidP="00FB77C6">
      <w:pPr>
        <w:pStyle w:val="Paragraphedeliste"/>
        <w:numPr>
          <w:ilvl w:val="0"/>
          <w:numId w:val="12"/>
        </w:numPr>
        <w:autoSpaceDE w:val="0"/>
        <w:autoSpaceDN w:val="0"/>
        <w:adjustRightInd w:val="0"/>
        <w:spacing w:after="0" w:line="240" w:lineRule="auto"/>
        <w:ind w:left="567"/>
        <w:jc w:val="both"/>
        <w:rPr>
          <w:rFonts w:ascii="Calibri Light" w:hAnsi="Calibri Light" w:cs="Calibri Light"/>
          <w:color w:val="000000"/>
          <w:sz w:val="21"/>
          <w:szCs w:val="21"/>
        </w:rPr>
      </w:pPr>
      <w:r w:rsidRPr="007569AA">
        <w:rPr>
          <w:rFonts w:ascii="Calibri Light" w:hAnsi="Calibri Light" w:cs="Calibri Light"/>
          <w:sz w:val="21"/>
          <w:szCs w:val="21"/>
        </w:rPr>
        <w:t xml:space="preserve">La facturation / paiement des actes médicaux ; </w:t>
      </w:r>
    </w:p>
    <w:p w14:paraId="0DA05B2E" w14:textId="77777777" w:rsidR="005732D7" w:rsidRPr="007569AA" w:rsidRDefault="00A80D7C" w:rsidP="00FB77C6">
      <w:pPr>
        <w:pStyle w:val="Paragraphedeliste"/>
        <w:numPr>
          <w:ilvl w:val="0"/>
          <w:numId w:val="12"/>
        </w:numPr>
        <w:autoSpaceDE w:val="0"/>
        <w:autoSpaceDN w:val="0"/>
        <w:adjustRightInd w:val="0"/>
        <w:spacing w:after="0" w:line="240" w:lineRule="auto"/>
        <w:ind w:left="567"/>
        <w:jc w:val="both"/>
        <w:rPr>
          <w:rFonts w:ascii="Calibri Light" w:hAnsi="Calibri Light" w:cs="Calibri Light"/>
          <w:color w:val="000000"/>
          <w:sz w:val="21"/>
          <w:szCs w:val="21"/>
        </w:rPr>
      </w:pPr>
      <w:r w:rsidRPr="007569AA">
        <w:rPr>
          <w:rFonts w:ascii="Calibri Light" w:hAnsi="Calibri Light" w:cs="Calibri Light"/>
          <w:sz w:val="21"/>
          <w:szCs w:val="21"/>
        </w:rPr>
        <w:t>Les consultations réalisées par le professionnel de santé dans le cadre des vacations liées à l’action ne peuvent faire l’objet d’une demande de financement complémentaire ;</w:t>
      </w:r>
    </w:p>
    <w:p w14:paraId="57D82B94" w14:textId="77777777" w:rsidR="00A80D7C" w:rsidRPr="007569AA" w:rsidRDefault="005732D7" w:rsidP="00FB77C6">
      <w:pPr>
        <w:pStyle w:val="Paragraphedeliste"/>
        <w:numPr>
          <w:ilvl w:val="0"/>
          <w:numId w:val="12"/>
        </w:numPr>
        <w:autoSpaceDE w:val="0"/>
        <w:autoSpaceDN w:val="0"/>
        <w:adjustRightInd w:val="0"/>
        <w:spacing w:after="0" w:line="240" w:lineRule="auto"/>
        <w:ind w:left="567"/>
        <w:jc w:val="both"/>
        <w:rPr>
          <w:rFonts w:ascii="Calibri Light" w:hAnsi="Calibri Light" w:cs="Calibri Light"/>
          <w:color w:val="000000"/>
          <w:sz w:val="21"/>
          <w:szCs w:val="21"/>
        </w:rPr>
      </w:pPr>
      <w:r w:rsidRPr="007569AA">
        <w:rPr>
          <w:rFonts w:ascii="Calibri Light" w:hAnsi="Calibri Light" w:cs="Calibri Light"/>
          <w:sz w:val="21"/>
          <w:szCs w:val="21"/>
        </w:rPr>
        <w:t>Le financement de poste.</w:t>
      </w:r>
    </w:p>
    <w:p w14:paraId="1B0CB25F" w14:textId="77777777" w:rsidR="00A80D7C" w:rsidRPr="007569AA" w:rsidRDefault="00A80D7C" w:rsidP="007166AD">
      <w:pPr>
        <w:spacing w:after="0" w:line="240" w:lineRule="auto"/>
        <w:jc w:val="both"/>
        <w:rPr>
          <w:rFonts w:ascii="Calibri Light" w:hAnsi="Calibri Light" w:cs="Calibri Light"/>
          <w:bCs/>
          <w:color w:val="002060"/>
          <w:sz w:val="21"/>
          <w:szCs w:val="21"/>
          <w:u w:val="single"/>
          <w:lang w:eastAsia="fr-FR"/>
        </w:rPr>
      </w:pPr>
    </w:p>
    <w:p w14:paraId="5123A5AD" w14:textId="77CB7283" w:rsidR="001569BC" w:rsidRPr="007569AA" w:rsidRDefault="001569BC" w:rsidP="007166AD">
      <w:pPr>
        <w:spacing w:after="0" w:line="240" w:lineRule="auto"/>
        <w:jc w:val="both"/>
        <w:rPr>
          <w:rFonts w:ascii="Calibri Light" w:hAnsi="Calibri Light" w:cs="Calibri Light"/>
          <w:bCs/>
          <w:color w:val="000000"/>
          <w:sz w:val="20"/>
        </w:rPr>
      </w:pPr>
    </w:p>
    <w:p w14:paraId="52F50E6A" w14:textId="67B21811" w:rsidR="005F639F" w:rsidRPr="007569AA" w:rsidRDefault="005F639F" w:rsidP="007166AD">
      <w:pPr>
        <w:spacing w:after="0" w:line="240" w:lineRule="auto"/>
        <w:jc w:val="both"/>
        <w:rPr>
          <w:rFonts w:ascii="Calibri Light" w:hAnsi="Calibri Light" w:cs="Calibri Light"/>
          <w:bCs/>
          <w:color w:val="000000"/>
          <w:sz w:val="20"/>
        </w:rPr>
      </w:pPr>
    </w:p>
    <w:p w14:paraId="36522DAD" w14:textId="77777777" w:rsidR="005F639F" w:rsidRPr="007569AA" w:rsidRDefault="005F639F" w:rsidP="007166AD">
      <w:pPr>
        <w:spacing w:after="0" w:line="240" w:lineRule="auto"/>
        <w:jc w:val="both"/>
        <w:rPr>
          <w:rFonts w:ascii="Calibri Light" w:hAnsi="Calibri Light" w:cs="Calibri Light"/>
          <w:bCs/>
          <w:color w:val="000000"/>
          <w:sz w:val="20"/>
        </w:rPr>
      </w:pPr>
    </w:p>
    <w:p w14:paraId="51E594A9" w14:textId="450B6276" w:rsidR="005F639F" w:rsidRPr="007569AA" w:rsidRDefault="005F639F" w:rsidP="007166AD">
      <w:pPr>
        <w:spacing w:after="0" w:line="240" w:lineRule="auto"/>
        <w:jc w:val="both"/>
        <w:rPr>
          <w:rFonts w:ascii="Calibri Light" w:hAnsi="Calibri Light" w:cs="Calibri Light"/>
          <w:bCs/>
          <w:color w:val="000000"/>
          <w:sz w:val="20"/>
        </w:rPr>
      </w:pPr>
    </w:p>
    <w:p w14:paraId="60CD2C72" w14:textId="6FBAE5A1" w:rsidR="005F639F" w:rsidRPr="007569AA" w:rsidRDefault="005F639F" w:rsidP="007166AD">
      <w:pPr>
        <w:spacing w:after="0" w:line="240" w:lineRule="auto"/>
        <w:jc w:val="both"/>
        <w:rPr>
          <w:rFonts w:ascii="Calibri Light" w:hAnsi="Calibri Light" w:cs="Calibri Light"/>
          <w:bCs/>
          <w:color w:val="000000"/>
          <w:sz w:val="20"/>
        </w:rPr>
      </w:pPr>
    </w:p>
    <w:p w14:paraId="7008500A" w14:textId="77777777" w:rsidR="005F639F" w:rsidRPr="007569AA" w:rsidRDefault="005F639F" w:rsidP="007166AD">
      <w:pPr>
        <w:spacing w:after="0" w:line="240" w:lineRule="auto"/>
        <w:jc w:val="both"/>
        <w:rPr>
          <w:rFonts w:ascii="Calibri Light" w:hAnsi="Calibri Light" w:cs="Calibri Light"/>
          <w:bCs/>
          <w:color w:val="000000"/>
          <w:sz w:val="20"/>
        </w:rPr>
      </w:pPr>
    </w:p>
    <w:p w14:paraId="25AE15A2" w14:textId="519B49F7" w:rsidR="001569BC" w:rsidRPr="007569AA" w:rsidRDefault="001569BC" w:rsidP="007166AD">
      <w:pPr>
        <w:spacing w:after="0" w:line="240" w:lineRule="auto"/>
        <w:jc w:val="both"/>
        <w:rPr>
          <w:rFonts w:ascii="Calibri Light" w:hAnsi="Calibri Light" w:cs="Calibri Light"/>
          <w:bCs/>
          <w:color w:val="000000"/>
          <w:sz w:val="20"/>
        </w:rPr>
      </w:pPr>
    </w:p>
    <w:p w14:paraId="2280BA0D" w14:textId="77777777" w:rsidR="009569EC" w:rsidRPr="007569AA" w:rsidRDefault="009569EC" w:rsidP="007166AD">
      <w:pPr>
        <w:spacing w:after="0" w:line="240" w:lineRule="auto"/>
        <w:jc w:val="both"/>
        <w:rPr>
          <w:rFonts w:ascii="Calibri Light" w:hAnsi="Calibri Light" w:cs="Calibri Light"/>
          <w:bCs/>
          <w:color w:val="000000"/>
          <w:sz w:val="20"/>
        </w:rPr>
      </w:pPr>
    </w:p>
    <w:p w14:paraId="3F6E422A" w14:textId="77777777" w:rsidR="007166AD" w:rsidRPr="007569AA" w:rsidRDefault="007166AD" w:rsidP="007166AD">
      <w:pPr>
        <w:spacing w:after="0" w:line="240" w:lineRule="auto"/>
        <w:jc w:val="both"/>
        <w:rPr>
          <w:rFonts w:ascii="Calibri Light" w:hAnsi="Calibri Light" w:cs="Calibri Light"/>
          <w:bCs/>
          <w:color w:val="000000"/>
          <w:sz w:val="20"/>
        </w:rPr>
        <w:sectPr w:rsidR="007166AD" w:rsidRPr="007569AA" w:rsidSect="002A554C">
          <w:type w:val="continuous"/>
          <w:pgSz w:w="11906" w:h="16838"/>
          <w:pgMar w:top="1440" w:right="1080" w:bottom="1440" w:left="1080" w:header="709" w:footer="709" w:gutter="0"/>
          <w:cols w:num="2" w:space="708"/>
          <w:docGrid w:linePitch="360"/>
        </w:sectPr>
      </w:pPr>
    </w:p>
    <w:p w14:paraId="3A7E5760" w14:textId="136956E5" w:rsidR="000D0A6B" w:rsidRPr="00FE52E4" w:rsidRDefault="00FF4378" w:rsidP="00FE52E4">
      <w:pPr>
        <w:pStyle w:val="Sansinterligne"/>
        <w:jc w:val="both"/>
        <w:rPr>
          <w:rFonts w:ascii="Calibri Light" w:hAnsi="Calibri Light" w:cs="Calibri Light"/>
          <w:i w:val="0"/>
          <w:color w:val="000000" w:themeColor="text1"/>
          <w:sz w:val="21"/>
          <w:szCs w:val="21"/>
        </w:rPr>
      </w:pPr>
      <w:r w:rsidRPr="007569AA">
        <w:rPr>
          <w:rFonts w:ascii="Calibri Light" w:hAnsi="Calibri Light" w:cs="Calibri Light"/>
          <w:i w:val="0"/>
          <w:color w:val="000000" w:themeColor="text1"/>
          <w:sz w:val="21"/>
          <w:szCs w:val="21"/>
        </w:rPr>
        <w:t>*</w:t>
      </w:r>
      <w:r w:rsidR="009569EC" w:rsidRPr="007569AA">
        <w:rPr>
          <w:rFonts w:ascii="Calibri Light" w:hAnsi="Calibri Light" w:cs="Calibri Light"/>
          <w:i w:val="0"/>
          <w:color w:val="000000" w:themeColor="text1"/>
          <w:sz w:val="21"/>
          <w:szCs w:val="21"/>
        </w:rPr>
        <w:t xml:space="preserve">Ces </w:t>
      </w:r>
      <w:r w:rsidR="005732D7" w:rsidRPr="007569AA">
        <w:rPr>
          <w:rFonts w:ascii="Calibri Light" w:hAnsi="Calibri Light" w:cs="Calibri Light"/>
          <w:i w:val="0"/>
          <w:color w:val="000000" w:themeColor="text1"/>
          <w:sz w:val="21"/>
          <w:szCs w:val="21"/>
        </w:rPr>
        <w:t xml:space="preserve">indemnisations </w:t>
      </w:r>
      <w:r w:rsidR="008048D9" w:rsidRPr="007569AA">
        <w:rPr>
          <w:rFonts w:ascii="Calibri Light" w:hAnsi="Calibri Light" w:cs="Calibri Light"/>
          <w:i w:val="0"/>
          <w:color w:val="000000" w:themeColor="text1"/>
          <w:sz w:val="21"/>
          <w:szCs w:val="21"/>
        </w:rPr>
        <w:t>peuvent</w:t>
      </w:r>
      <w:r w:rsidR="009569EC" w:rsidRPr="007569AA">
        <w:rPr>
          <w:rFonts w:ascii="Calibri Light" w:hAnsi="Calibri Light" w:cs="Calibri Light"/>
          <w:i w:val="0"/>
          <w:color w:val="000000" w:themeColor="text1"/>
          <w:sz w:val="21"/>
          <w:szCs w:val="21"/>
        </w:rPr>
        <w:t xml:space="preserve"> être effectuées en dehors de leur activité principale (temps de travail défini par leur contrat de travail /ou leur activité</w:t>
      </w:r>
      <w:r w:rsidR="009569EC" w:rsidRPr="002A554C">
        <w:rPr>
          <w:rFonts w:ascii="Calibri Light" w:hAnsi="Calibri Light" w:cs="Calibri Light"/>
          <w:i w:val="0"/>
          <w:color w:val="000000" w:themeColor="text1"/>
          <w:sz w:val="21"/>
          <w:szCs w:val="21"/>
        </w:rPr>
        <w:t xml:space="preserve"> libérale au sein de leur cabinet).</w:t>
      </w:r>
      <w:r w:rsidR="009569EC">
        <w:rPr>
          <w:rFonts w:ascii="Calibri Light" w:hAnsi="Calibri Light" w:cs="Calibri Light"/>
          <w:i w:val="0"/>
          <w:color w:val="000000" w:themeColor="text1"/>
          <w:sz w:val="21"/>
          <w:szCs w:val="21"/>
        </w:rPr>
        <w:t xml:space="preserve"> </w:t>
      </w:r>
      <w:r w:rsidR="009569EC" w:rsidRPr="002A554C">
        <w:rPr>
          <w:rFonts w:ascii="Calibri Light" w:hAnsi="Calibri Light" w:cs="Calibri Light"/>
          <w:i w:val="0"/>
          <w:color w:val="000000" w:themeColor="text1"/>
          <w:sz w:val="21"/>
          <w:szCs w:val="21"/>
        </w:rPr>
        <w:t>Le nombre de vacations doit être</w:t>
      </w:r>
      <w:r w:rsidR="009569EC">
        <w:rPr>
          <w:rFonts w:ascii="Calibri Light" w:hAnsi="Calibri Light" w:cs="Calibri Light"/>
          <w:i w:val="0"/>
          <w:color w:val="000000" w:themeColor="text1"/>
          <w:sz w:val="21"/>
          <w:szCs w:val="21"/>
        </w:rPr>
        <w:t xml:space="preserve"> cohérent avec les action</w:t>
      </w:r>
      <w:r w:rsidR="00FE52E4">
        <w:rPr>
          <w:rFonts w:ascii="Calibri Light" w:hAnsi="Calibri Light" w:cs="Calibri Light"/>
          <w:i w:val="0"/>
          <w:color w:val="000000" w:themeColor="text1"/>
          <w:sz w:val="21"/>
          <w:szCs w:val="21"/>
        </w:rPr>
        <w:t>s du projet (durée et période).</w:t>
      </w:r>
    </w:p>
    <w:p w14:paraId="724A26B6" w14:textId="3A152999" w:rsidR="00FE52E4" w:rsidRDefault="00FE52E4" w:rsidP="00FE52E4">
      <w:pPr>
        <w:spacing w:after="0" w:line="240" w:lineRule="auto"/>
        <w:jc w:val="both"/>
        <w:rPr>
          <w:rFonts w:ascii="Calibri Light" w:hAnsi="Calibri Light" w:cs="Calibri Light"/>
          <w:color w:val="000000" w:themeColor="text1"/>
          <w:sz w:val="20"/>
        </w:rPr>
      </w:pPr>
    </w:p>
    <w:p w14:paraId="58E9A693" w14:textId="77777777" w:rsidR="005F639F" w:rsidRPr="002A554C" w:rsidRDefault="005F639F" w:rsidP="00FE52E4">
      <w:pPr>
        <w:spacing w:after="0" w:line="240" w:lineRule="auto"/>
        <w:jc w:val="both"/>
        <w:rPr>
          <w:rFonts w:ascii="Calibri Light" w:hAnsi="Calibri Light" w:cs="Calibri Light"/>
          <w:color w:val="000000" w:themeColor="text1"/>
          <w:sz w:val="20"/>
        </w:rPr>
      </w:pPr>
    </w:p>
    <w:p w14:paraId="1BEAD791" w14:textId="77777777" w:rsidR="002B601F" w:rsidRPr="00B623F3" w:rsidRDefault="009569EC" w:rsidP="007166AD">
      <w:pPr>
        <w:pStyle w:val="Paragraphedeliste"/>
        <w:numPr>
          <w:ilvl w:val="0"/>
          <w:numId w:val="5"/>
        </w:numPr>
        <w:autoSpaceDE w:val="0"/>
        <w:autoSpaceDN w:val="0"/>
        <w:adjustRightInd w:val="0"/>
        <w:spacing w:after="0" w:line="240" w:lineRule="auto"/>
        <w:ind w:left="426"/>
        <w:jc w:val="both"/>
        <w:rPr>
          <w:rFonts w:ascii="Calibri Light" w:hAnsi="Calibri Light" w:cs="Calibri Light"/>
          <w:color w:val="000000"/>
          <w:u w:val="thick"/>
        </w:rPr>
      </w:pPr>
      <w:r>
        <w:rPr>
          <w:rFonts w:ascii="Calibri Light" w:hAnsi="Calibri Light" w:cs="Calibri Light"/>
          <w:b/>
          <w:bCs/>
          <w:color w:val="000000"/>
          <w:u w:val="thick"/>
        </w:rPr>
        <w:t>Types de projets</w:t>
      </w:r>
    </w:p>
    <w:p w14:paraId="1B5C996A" w14:textId="77777777" w:rsidR="009569EC" w:rsidRPr="009569EC" w:rsidRDefault="009569EC" w:rsidP="00D419A1">
      <w:pPr>
        <w:autoSpaceDE w:val="0"/>
        <w:autoSpaceDN w:val="0"/>
        <w:adjustRightInd w:val="0"/>
        <w:spacing w:after="0" w:line="240" w:lineRule="auto"/>
        <w:ind w:left="-284"/>
        <w:jc w:val="both"/>
        <w:rPr>
          <w:rFonts w:ascii="Calibri Light" w:hAnsi="Calibri Light" w:cs="Calibri Light"/>
          <w:b/>
          <w:color w:val="FF0000"/>
          <w:sz w:val="10"/>
          <w:szCs w:val="21"/>
        </w:rPr>
      </w:pPr>
    </w:p>
    <w:p w14:paraId="4A7632C7" w14:textId="77777777" w:rsidR="00633C0F" w:rsidRPr="00F7466A" w:rsidRDefault="00B623F3" w:rsidP="00D419A1">
      <w:pPr>
        <w:autoSpaceDE w:val="0"/>
        <w:autoSpaceDN w:val="0"/>
        <w:adjustRightInd w:val="0"/>
        <w:spacing w:after="0" w:line="240" w:lineRule="auto"/>
        <w:ind w:left="-284"/>
        <w:jc w:val="both"/>
        <w:rPr>
          <w:rFonts w:ascii="Calibri Light" w:hAnsi="Calibri Light" w:cs="Calibri Light"/>
          <w:b/>
          <w:color w:val="FF0000"/>
          <w:sz w:val="21"/>
          <w:szCs w:val="21"/>
        </w:rPr>
      </w:pPr>
      <w:r w:rsidRPr="00F7466A">
        <w:rPr>
          <w:rFonts w:ascii="Calibri Light" w:hAnsi="Calibri Light" w:cs="Calibri Light"/>
          <w:b/>
          <w:color w:val="FF0000"/>
          <w:sz w:val="21"/>
          <w:szCs w:val="21"/>
        </w:rPr>
        <w:sym w:font="Wingdings" w:char="F06F"/>
      </w:r>
      <w:r w:rsidR="002B601F" w:rsidRPr="00F7466A">
        <w:rPr>
          <w:rFonts w:ascii="Calibri Light" w:hAnsi="Calibri Light" w:cs="Calibri Light"/>
          <w:b/>
          <w:color w:val="FF0000"/>
          <w:sz w:val="21"/>
          <w:szCs w:val="21"/>
        </w:rPr>
        <w:t xml:space="preserve"> Non éligibles au financement : </w:t>
      </w:r>
    </w:p>
    <w:p w14:paraId="3386C9C5" w14:textId="77777777" w:rsidR="00961E1B" w:rsidRPr="00F7466A" w:rsidRDefault="00961E1B" w:rsidP="00FB77C6">
      <w:pPr>
        <w:pStyle w:val="Paragraphedeliste"/>
        <w:numPr>
          <w:ilvl w:val="1"/>
          <w:numId w:val="15"/>
        </w:numPr>
        <w:autoSpaceDE w:val="0"/>
        <w:autoSpaceDN w:val="0"/>
        <w:adjustRightInd w:val="0"/>
        <w:spacing w:after="0" w:line="240" w:lineRule="auto"/>
        <w:ind w:left="284"/>
        <w:jc w:val="both"/>
        <w:rPr>
          <w:rFonts w:ascii="Calibri Light" w:hAnsi="Calibri Light" w:cs="Calibri Light"/>
          <w:color w:val="C00000"/>
          <w:sz w:val="21"/>
          <w:szCs w:val="21"/>
        </w:rPr>
      </w:pPr>
      <w:r w:rsidRPr="00F7466A">
        <w:rPr>
          <w:rFonts w:ascii="Calibri Light" w:hAnsi="Calibri Light" w:cs="Calibri Light"/>
          <w:color w:val="000000" w:themeColor="text1"/>
          <w:sz w:val="21"/>
          <w:szCs w:val="21"/>
        </w:rPr>
        <w:t>Les programmes ou actions d’édu</w:t>
      </w:r>
      <w:r w:rsidR="00B623F3" w:rsidRPr="00F7466A">
        <w:rPr>
          <w:rFonts w:ascii="Calibri Light" w:hAnsi="Calibri Light" w:cs="Calibri Light"/>
          <w:color w:val="000000" w:themeColor="text1"/>
          <w:sz w:val="21"/>
          <w:szCs w:val="21"/>
        </w:rPr>
        <w:t>cation thérapeutique du patient ;</w:t>
      </w:r>
    </w:p>
    <w:p w14:paraId="54F75D5C" w14:textId="77777777" w:rsidR="00B623F3" w:rsidRPr="00F7466A" w:rsidRDefault="00961E1B" w:rsidP="00FB77C6">
      <w:pPr>
        <w:pStyle w:val="Paragraphedeliste"/>
        <w:numPr>
          <w:ilvl w:val="1"/>
          <w:numId w:val="15"/>
        </w:numPr>
        <w:autoSpaceDE w:val="0"/>
        <w:autoSpaceDN w:val="0"/>
        <w:adjustRightInd w:val="0"/>
        <w:spacing w:after="0" w:line="240" w:lineRule="auto"/>
        <w:ind w:left="284"/>
        <w:jc w:val="both"/>
        <w:rPr>
          <w:rFonts w:ascii="Calibri Light" w:hAnsi="Calibri Light" w:cs="Calibri Light"/>
          <w:color w:val="C00000"/>
          <w:sz w:val="21"/>
          <w:szCs w:val="21"/>
        </w:rPr>
      </w:pPr>
      <w:r w:rsidRPr="00F7466A">
        <w:rPr>
          <w:rFonts w:ascii="Calibri Light" w:hAnsi="Calibri Light" w:cs="Calibri Light"/>
          <w:color w:val="000000" w:themeColor="text1"/>
          <w:sz w:val="21"/>
          <w:szCs w:val="21"/>
        </w:rPr>
        <w:t>Les activités de soins</w:t>
      </w:r>
      <w:r w:rsidR="00B623F3" w:rsidRPr="00F7466A">
        <w:rPr>
          <w:rFonts w:ascii="Calibri Light" w:hAnsi="Calibri Light" w:cs="Calibri Light"/>
          <w:color w:val="000000" w:themeColor="text1"/>
          <w:sz w:val="21"/>
          <w:szCs w:val="21"/>
        </w:rPr>
        <w:t> ;</w:t>
      </w:r>
    </w:p>
    <w:p w14:paraId="30C5879C" w14:textId="5E1D9053" w:rsidR="00B623F3" w:rsidRPr="00F7466A" w:rsidRDefault="007A0AA9" w:rsidP="00FB77C6">
      <w:pPr>
        <w:pStyle w:val="Paragraphedeliste"/>
        <w:numPr>
          <w:ilvl w:val="1"/>
          <w:numId w:val="15"/>
        </w:numPr>
        <w:autoSpaceDE w:val="0"/>
        <w:autoSpaceDN w:val="0"/>
        <w:adjustRightInd w:val="0"/>
        <w:spacing w:after="0" w:line="240" w:lineRule="auto"/>
        <w:ind w:left="284"/>
        <w:jc w:val="both"/>
        <w:rPr>
          <w:rFonts w:ascii="Calibri Light" w:hAnsi="Calibri Light" w:cs="Calibri Light"/>
          <w:color w:val="C00000"/>
          <w:sz w:val="21"/>
          <w:szCs w:val="21"/>
        </w:rPr>
      </w:pPr>
      <w:r w:rsidRPr="00F7466A">
        <w:rPr>
          <w:rFonts w:ascii="Calibri Light" w:hAnsi="Calibri Light" w:cs="Calibri Light"/>
          <w:color w:val="000000" w:themeColor="text1"/>
          <w:sz w:val="21"/>
          <w:szCs w:val="21"/>
        </w:rPr>
        <w:t xml:space="preserve">Le </w:t>
      </w:r>
      <w:r w:rsidR="00961E1B" w:rsidRPr="00F7466A">
        <w:rPr>
          <w:rFonts w:ascii="Calibri Light" w:hAnsi="Calibri Light" w:cs="Calibri Light"/>
          <w:color w:val="000000" w:themeColor="text1"/>
          <w:sz w:val="21"/>
          <w:szCs w:val="21"/>
        </w:rPr>
        <w:t xml:space="preserve">financement de postes de dépenses déjà financés par ailleurs, qu’ils soient publics ou privés (notion de </w:t>
      </w:r>
      <w:r w:rsidRPr="00F7466A">
        <w:rPr>
          <w:rFonts w:ascii="Calibri Light" w:hAnsi="Calibri Light" w:cs="Calibri Light"/>
          <w:color w:val="000000" w:themeColor="text1"/>
          <w:sz w:val="21"/>
          <w:szCs w:val="21"/>
        </w:rPr>
        <w:t>double-financement)</w:t>
      </w:r>
      <w:r w:rsidR="00B623F3" w:rsidRPr="00F7466A">
        <w:rPr>
          <w:rFonts w:ascii="Calibri Light" w:hAnsi="Calibri Light" w:cs="Calibri Light"/>
          <w:color w:val="000000" w:themeColor="text1"/>
          <w:sz w:val="21"/>
          <w:szCs w:val="21"/>
        </w:rPr>
        <w:t> ;</w:t>
      </w:r>
    </w:p>
    <w:p w14:paraId="41C58FBE" w14:textId="09E4A1DA" w:rsidR="00FE52E4" w:rsidRPr="00FE52E4" w:rsidRDefault="00961E1B" w:rsidP="007166AD">
      <w:pPr>
        <w:pStyle w:val="Paragraphedeliste"/>
        <w:numPr>
          <w:ilvl w:val="1"/>
          <w:numId w:val="15"/>
        </w:numPr>
        <w:autoSpaceDE w:val="0"/>
        <w:autoSpaceDN w:val="0"/>
        <w:adjustRightInd w:val="0"/>
        <w:spacing w:after="0" w:line="240" w:lineRule="auto"/>
        <w:ind w:left="284"/>
        <w:jc w:val="both"/>
        <w:rPr>
          <w:rFonts w:ascii="Calibri Light" w:hAnsi="Calibri Light" w:cs="Calibri Light"/>
          <w:color w:val="C00000"/>
          <w:sz w:val="21"/>
          <w:szCs w:val="21"/>
        </w:rPr>
      </w:pPr>
      <w:r w:rsidRPr="00F7466A">
        <w:rPr>
          <w:rFonts w:ascii="Calibri Light" w:hAnsi="Calibri Light" w:cs="Calibri Light"/>
          <w:color w:val="000000" w:themeColor="text1"/>
          <w:sz w:val="21"/>
          <w:szCs w:val="21"/>
        </w:rPr>
        <w:t>Le financement de dépenses d’investissement inhérent au projet.</w:t>
      </w:r>
    </w:p>
    <w:p w14:paraId="1ECCEBA1" w14:textId="6A8A45D3" w:rsidR="00FE52E4" w:rsidRDefault="00FE52E4" w:rsidP="007166AD">
      <w:pPr>
        <w:autoSpaceDE w:val="0"/>
        <w:autoSpaceDN w:val="0"/>
        <w:adjustRightInd w:val="0"/>
        <w:spacing w:after="0" w:line="240" w:lineRule="auto"/>
        <w:jc w:val="both"/>
        <w:rPr>
          <w:rFonts w:ascii="Calibri Light" w:hAnsi="Calibri Light" w:cs="Calibri Light"/>
          <w:color w:val="C00000"/>
          <w:sz w:val="21"/>
          <w:szCs w:val="21"/>
        </w:rPr>
      </w:pPr>
    </w:p>
    <w:p w14:paraId="55A596AE" w14:textId="77777777" w:rsidR="005F639F" w:rsidRPr="00F7466A" w:rsidRDefault="005F639F" w:rsidP="007166AD">
      <w:pPr>
        <w:autoSpaceDE w:val="0"/>
        <w:autoSpaceDN w:val="0"/>
        <w:adjustRightInd w:val="0"/>
        <w:spacing w:after="0" w:line="240" w:lineRule="auto"/>
        <w:jc w:val="both"/>
        <w:rPr>
          <w:rFonts w:ascii="Calibri Light" w:hAnsi="Calibri Light" w:cs="Calibri Light"/>
          <w:color w:val="C00000"/>
          <w:sz w:val="21"/>
          <w:szCs w:val="21"/>
        </w:rPr>
      </w:pPr>
    </w:p>
    <w:p w14:paraId="19A40AEC" w14:textId="77777777" w:rsidR="002B601F" w:rsidRPr="00B623F3" w:rsidRDefault="002B601F" w:rsidP="007166AD">
      <w:pPr>
        <w:pStyle w:val="Paragraphedeliste"/>
        <w:numPr>
          <w:ilvl w:val="0"/>
          <w:numId w:val="5"/>
        </w:numPr>
        <w:autoSpaceDE w:val="0"/>
        <w:autoSpaceDN w:val="0"/>
        <w:adjustRightInd w:val="0"/>
        <w:spacing w:after="0" w:line="240" w:lineRule="auto"/>
        <w:ind w:left="426"/>
        <w:jc w:val="both"/>
        <w:rPr>
          <w:rFonts w:ascii="Calibri Light" w:hAnsi="Calibri Light" w:cs="Calibri Light"/>
          <w:color w:val="000000"/>
          <w:u w:val="thick"/>
        </w:rPr>
      </w:pPr>
      <w:r w:rsidRPr="00B623F3">
        <w:rPr>
          <w:rFonts w:ascii="Calibri Light" w:hAnsi="Calibri Light" w:cs="Calibri Light"/>
          <w:b/>
          <w:bCs/>
          <w:color w:val="000000"/>
          <w:u w:val="thick"/>
        </w:rPr>
        <w:t xml:space="preserve">Formation </w:t>
      </w:r>
    </w:p>
    <w:p w14:paraId="4543B815" w14:textId="77777777" w:rsidR="007A0AA9" w:rsidRPr="009569EC" w:rsidRDefault="007A0AA9" w:rsidP="007166AD">
      <w:pPr>
        <w:autoSpaceDE w:val="0"/>
        <w:autoSpaceDN w:val="0"/>
        <w:adjustRightInd w:val="0"/>
        <w:spacing w:after="0" w:line="240" w:lineRule="auto"/>
        <w:jc w:val="both"/>
        <w:rPr>
          <w:rFonts w:ascii="Calibri Light" w:hAnsi="Calibri Light" w:cs="Calibri Light"/>
          <w:color w:val="9BBA58"/>
          <w:sz w:val="10"/>
        </w:rPr>
      </w:pPr>
    </w:p>
    <w:p w14:paraId="51F9C7E2" w14:textId="77777777" w:rsidR="002A554C" w:rsidRPr="009569EC" w:rsidRDefault="002A554C" w:rsidP="007166AD">
      <w:pPr>
        <w:autoSpaceDE w:val="0"/>
        <w:autoSpaceDN w:val="0"/>
        <w:adjustRightInd w:val="0"/>
        <w:spacing w:after="0" w:line="240" w:lineRule="auto"/>
        <w:jc w:val="both"/>
        <w:rPr>
          <w:rFonts w:ascii="Calibri Light" w:hAnsi="Calibri Light" w:cs="Calibri Light"/>
          <w:b/>
          <w:color w:val="00B050"/>
          <w:sz w:val="10"/>
        </w:rPr>
        <w:sectPr w:rsidR="002A554C" w:rsidRPr="009569EC" w:rsidSect="009E2014">
          <w:type w:val="continuous"/>
          <w:pgSz w:w="11906" w:h="16838"/>
          <w:pgMar w:top="1418" w:right="1418" w:bottom="1418" w:left="1418" w:header="709" w:footer="709" w:gutter="0"/>
          <w:cols w:space="708"/>
          <w:docGrid w:linePitch="360"/>
        </w:sectPr>
      </w:pPr>
    </w:p>
    <w:p w14:paraId="7676032A" w14:textId="77777777" w:rsidR="00F1390A" w:rsidRPr="00F7466A" w:rsidRDefault="00B623F3" w:rsidP="00F7466A">
      <w:pPr>
        <w:autoSpaceDE w:val="0"/>
        <w:autoSpaceDN w:val="0"/>
        <w:adjustRightInd w:val="0"/>
        <w:spacing w:after="0" w:line="240" w:lineRule="auto"/>
        <w:ind w:left="-284"/>
        <w:jc w:val="both"/>
        <w:rPr>
          <w:rFonts w:ascii="Calibri Light" w:hAnsi="Calibri Light" w:cs="Calibri Light"/>
          <w:b/>
          <w:color w:val="00B050"/>
          <w:sz w:val="21"/>
          <w:szCs w:val="21"/>
        </w:rPr>
      </w:pPr>
      <w:r w:rsidRPr="00F7466A">
        <w:rPr>
          <w:rFonts w:ascii="Calibri Light" w:hAnsi="Calibri Light" w:cs="Calibri Light"/>
          <w:b/>
          <w:color w:val="00B050"/>
          <w:sz w:val="21"/>
          <w:szCs w:val="21"/>
        </w:rPr>
        <w:sym w:font="Wingdings" w:char="F0FE"/>
      </w:r>
      <w:r w:rsidR="002B601F" w:rsidRPr="00F7466A">
        <w:rPr>
          <w:rFonts w:ascii="Calibri Light" w:hAnsi="Calibri Light" w:cs="Calibri Light"/>
          <w:b/>
          <w:color w:val="00B050"/>
          <w:sz w:val="21"/>
          <w:szCs w:val="21"/>
        </w:rPr>
        <w:t xml:space="preserve"> Eligibles au financement dans les conditions suivantes</w:t>
      </w:r>
      <w:r w:rsidR="00F1390A" w:rsidRPr="00F7466A">
        <w:rPr>
          <w:rFonts w:ascii="Calibri Light" w:hAnsi="Calibri Light" w:cs="Calibri Light"/>
          <w:b/>
          <w:color w:val="00B050"/>
          <w:sz w:val="21"/>
          <w:szCs w:val="21"/>
        </w:rPr>
        <w:t> :</w:t>
      </w:r>
    </w:p>
    <w:p w14:paraId="286448D6" w14:textId="77777777" w:rsidR="002A554C" w:rsidRPr="00F7466A" w:rsidRDefault="005F4480" w:rsidP="00FB77C6">
      <w:pPr>
        <w:pStyle w:val="Paragraphedeliste"/>
        <w:numPr>
          <w:ilvl w:val="0"/>
          <w:numId w:val="16"/>
        </w:numPr>
        <w:autoSpaceDE w:val="0"/>
        <w:autoSpaceDN w:val="0"/>
        <w:adjustRightInd w:val="0"/>
        <w:spacing w:after="0" w:line="240" w:lineRule="auto"/>
        <w:ind w:left="284"/>
        <w:jc w:val="both"/>
        <w:rPr>
          <w:rFonts w:ascii="Calibri Light" w:hAnsi="Calibri Light" w:cs="Calibri Light"/>
          <w:color w:val="000000"/>
          <w:sz w:val="21"/>
          <w:szCs w:val="21"/>
        </w:rPr>
      </w:pPr>
      <w:r w:rsidRPr="00F7466A">
        <w:rPr>
          <w:rFonts w:ascii="Calibri Light" w:eastAsia="Times New Roman" w:hAnsi="Calibri Light" w:cs="Calibri Light"/>
          <w:sz w:val="21"/>
          <w:szCs w:val="21"/>
          <w:lang w:eastAsia="fr-FR"/>
        </w:rPr>
        <w:t>Les formations en direction des personnes relais (a</w:t>
      </w:r>
      <w:r w:rsidR="00F1390A" w:rsidRPr="00F7466A">
        <w:rPr>
          <w:rFonts w:ascii="Calibri Light" w:eastAsia="Times New Roman" w:hAnsi="Calibri Light" w:cs="Calibri Light"/>
          <w:sz w:val="21"/>
          <w:szCs w:val="21"/>
          <w:lang w:eastAsia="fr-FR"/>
        </w:rPr>
        <w:t xml:space="preserve">utres que les Professionnels de </w:t>
      </w:r>
      <w:r w:rsidRPr="00F7466A">
        <w:rPr>
          <w:rFonts w:ascii="Calibri Light" w:eastAsia="Times New Roman" w:hAnsi="Calibri Light" w:cs="Calibri Light"/>
          <w:sz w:val="21"/>
          <w:szCs w:val="21"/>
          <w:lang w:eastAsia="fr-FR"/>
        </w:rPr>
        <w:t xml:space="preserve">Santé) </w:t>
      </w:r>
      <w:r w:rsidRPr="00F7466A">
        <w:rPr>
          <w:rFonts w:ascii="Calibri Light" w:eastAsia="Times New Roman" w:hAnsi="Calibri Light" w:cs="Calibri Light"/>
          <w:b/>
          <w:sz w:val="21"/>
          <w:szCs w:val="21"/>
          <w:lang w:eastAsia="fr-FR"/>
        </w:rPr>
        <w:t>et</w:t>
      </w:r>
      <w:r w:rsidRPr="00F7466A">
        <w:rPr>
          <w:rFonts w:ascii="Calibri Light" w:eastAsia="Times New Roman" w:hAnsi="Calibri Light" w:cs="Calibri Light"/>
          <w:sz w:val="21"/>
          <w:szCs w:val="21"/>
          <w:lang w:eastAsia="fr-FR"/>
        </w:rPr>
        <w:t xml:space="preserve"> </w:t>
      </w:r>
      <w:r w:rsidRPr="00F7466A">
        <w:rPr>
          <w:rFonts w:ascii="Calibri Light" w:eastAsia="Times New Roman" w:hAnsi="Calibri Light" w:cs="Calibri Light"/>
          <w:b/>
          <w:sz w:val="21"/>
          <w:szCs w:val="21"/>
          <w:lang w:eastAsia="fr-FR"/>
        </w:rPr>
        <w:t>en lien direct</w:t>
      </w:r>
      <w:r w:rsidRPr="00F7466A">
        <w:rPr>
          <w:rFonts w:ascii="Calibri Light" w:eastAsia="Times New Roman" w:hAnsi="Calibri Light" w:cs="Calibri Light"/>
          <w:sz w:val="21"/>
          <w:szCs w:val="21"/>
          <w:lang w:eastAsia="fr-FR"/>
        </w:rPr>
        <w:t xml:space="preserve"> avec les actions du projet</w:t>
      </w:r>
      <w:r w:rsidR="007166AD" w:rsidRPr="00F7466A">
        <w:rPr>
          <w:rFonts w:ascii="Calibri Light" w:eastAsia="Times New Roman" w:hAnsi="Calibri Light" w:cs="Calibri Light"/>
          <w:sz w:val="21"/>
          <w:szCs w:val="21"/>
          <w:lang w:eastAsia="fr-FR"/>
        </w:rPr>
        <w:t> ;</w:t>
      </w:r>
    </w:p>
    <w:p w14:paraId="2A4B06D8" w14:textId="77777777" w:rsidR="005F4480" w:rsidRPr="00F7466A" w:rsidRDefault="005F4480" w:rsidP="00FB77C6">
      <w:pPr>
        <w:pStyle w:val="Paragraphedeliste"/>
        <w:numPr>
          <w:ilvl w:val="0"/>
          <w:numId w:val="16"/>
        </w:numPr>
        <w:autoSpaceDE w:val="0"/>
        <w:autoSpaceDN w:val="0"/>
        <w:adjustRightInd w:val="0"/>
        <w:spacing w:after="0" w:line="240" w:lineRule="auto"/>
        <w:ind w:left="284"/>
        <w:jc w:val="both"/>
        <w:rPr>
          <w:rFonts w:ascii="Calibri Light" w:hAnsi="Calibri Light" w:cs="Calibri Light"/>
          <w:color w:val="000000"/>
          <w:sz w:val="21"/>
          <w:szCs w:val="21"/>
        </w:rPr>
      </w:pPr>
      <w:r w:rsidRPr="00F7466A">
        <w:rPr>
          <w:rFonts w:ascii="Calibri Light" w:eastAsia="Times New Roman" w:hAnsi="Calibri Light" w:cs="Calibri Light"/>
          <w:sz w:val="21"/>
          <w:szCs w:val="21"/>
          <w:lang w:eastAsia="fr-FR"/>
        </w:rPr>
        <w:t>Les formations pour développer les compétences psychosociales</w:t>
      </w:r>
      <w:r w:rsidR="00F1390A" w:rsidRPr="00F7466A">
        <w:rPr>
          <w:rFonts w:ascii="Calibri Light" w:eastAsia="Times New Roman" w:hAnsi="Calibri Light" w:cs="Calibri Light"/>
          <w:sz w:val="21"/>
          <w:szCs w:val="21"/>
          <w:lang w:eastAsia="fr-FR"/>
        </w:rPr>
        <w:t xml:space="preserve"> et renfo</w:t>
      </w:r>
      <w:r w:rsidR="007166AD" w:rsidRPr="00F7466A">
        <w:rPr>
          <w:rFonts w:ascii="Calibri Light" w:eastAsia="Times New Roman" w:hAnsi="Calibri Light" w:cs="Calibri Light"/>
          <w:sz w:val="21"/>
          <w:szCs w:val="21"/>
          <w:lang w:eastAsia="fr-FR"/>
        </w:rPr>
        <w:t>rcer l’environnement protecteur.</w:t>
      </w:r>
    </w:p>
    <w:p w14:paraId="1B5262CA" w14:textId="77777777" w:rsidR="00633C0F" w:rsidRPr="00F7466A" w:rsidRDefault="00633C0F" w:rsidP="007166AD">
      <w:pPr>
        <w:autoSpaceDE w:val="0"/>
        <w:autoSpaceDN w:val="0"/>
        <w:adjustRightInd w:val="0"/>
        <w:spacing w:after="0" w:line="240" w:lineRule="auto"/>
        <w:jc w:val="both"/>
        <w:rPr>
          <w:rFonts w:ascii="Calibri Light" w:hAnsi="Calibri Light" w:cs="Calibri Light"/>
          <w:color w:val="000000"/>
          <w:sz w:val="21"/>
          <w:szCs w:val="21"/>
        </w:rPr>
      </w:pPr>
    </w:p>
    <w:p w14:paraId="42A49C73" w14:textId="77777777" w:rsidR="002A554C" w:rsidRPr="00F7466A" w:rsidRDefault="002A554C" w:rsidP="007166AD">
      <w:pPr>
        <w:autoSpaceDE w:val="0"/>
        <w:autoSpaceDN w:val="0"/>
        <w:adjustRightInd w:val="0"/>
        <w:spacing w:after="0" w:line="240" w:lineRule="auto"/>
        <w:jc w:val="both"/>
        <w:rPr>
          <w:rFonts w:ascii="Calibri Light" w:hAnsi="Calibri Light" w:cs="Calibri Light"/>
          <w:color w:val="000000"/>
          <w:sz w:val="21"/>
          <w:szCs w:val="21"/>
        </w:rPr>
      </w:pPr>
    </w:p>
    <w:p w14:paraId="4012C30A" w14:textId="58DA0FB2" w:rsidR="002A554C" w:rsidRDefault="002A554C" w:rsidP="007166AD">
      <w:pPr>
        <w:autoSpaceDE w:val="0"/>
        <w:autoSpaceDN w:val="0"/>
        <w:adjustRightInd w:val="0"/>
        <w:spacing w:after="0" w:line="240" w:lineRule="auto"/>
        <w:jc w:val="both"/>
        <w:rPr>
          <w:rFonts w:ascii="Calibri Light" w:hAnsi="Calibri Light" w:cs="Calibri Light"/>
          <w:color w:val="000000"/>
          <w:sz w:val="21"/>
          <w:szCs w:val="21"/>
        </w:rPr>
      </w:pPr>
    </w:p>
    <w:p w14:paraId="40990EC8" w14:textId="77777777" w:rsidR="003A41DC" w:rsidRDefault="003A41DC" w:rsidP="007166AD">
      <w:pPr>
        <w:autoSpaceDE w:val="0"/>
        <w:autoSpaceDN w:val="0"/>
        <w:adjustRightInd w:val="0"/>
        <w:spacing w:after="0" w:line="240" w:lineRule="auto"/>
        <w:jc w:val="both"/>
        <w:rPr>
          <w:rFonts w:ascii="Calibri Light" w:hAnsi="Calibri Light" w:cs="Calibri Light"/>
          <w:color w:val="000000"/>
          <w:sz w:val="21"/>
          <w:szCs w:val="21"/>
        </w:rPr>
      </w:pPr>
    </w:p>
    <w:p w14:paraId="2AD1399D" w14:textId="77777777" w:rsidR="009569EC" w:rsidRDefault="009569EC" w:rsidP="007166AD">
      <w:pPr>
        <w:autoSpaceDE w:val="0"/>
        <w:autoSpaceDN w:val="0"/>
        <w:adjustRightInd w:val="0"/>
        <w:spacing w:after="0" w:line="240" w:lineRule="auto"/>
        <w:jc w:val="both"/>
        <w:rPr>
          <w:rFonts w:ascii="Calibri Light" w:hAnsi="Calibri Light" w:cs="Calibri Light"/>
          <w:color w:val="000000"/>
          <w:sz w:val="21"/>
          <w:szCs w:val="21"/>
        </w:rPr>
      </w:pPr>
    </w:p>
    <w:p w14:paraId="379C13DA" w14:textId="36203D2D" w:rsidR="008048D9" w:rsidRDefault="008048D9" w:rsidP="007166AD">
      <w:pPr>
        <w:autoSpaceDE w:val="0"/>
        <w:autoSpaceDN w:val="0"/>
        <w:adjustRightInd w:val="0"/>
        <w:spacing w:after="0" w:line="240" w:lineRule="auto"/>
        <w:jc w:val="both"/>
        <w:rPr>
          <w:ins w:id="54" w:author="DEROME MAGALIE (CPAM FLANDRES)" w:date="2024-12-06T08:38:00Z"/>
          <w:rFonts w:ascii="Calibri Light" w:hAnsi="Calibri Light" w:cs="Calibri Light"/>
          <w:color w:val="000000"/>
          <w:sz w:val="21"/>
          <w:szCs w:val="21"/>
        </w:rPr>
      </w:pPr>
    </w:p>
    <w:p w14:paraId="0DD7BAF9" w14:textId="0049E097" w:rsidR="00D957E7" w:rsidRDefault="00D957E7" w:rsidP="007166AD">
      <w:pPr>
        <w:autoSpaceDE w:val="0"/>
        <w:autoSpaceDN w:val="0"/>
        <w:adjustRightInd w:val="0"/>
        <w:spacing w:after="0" w:line="240" w:lineRule="auto"/>
        <w:jc w:val="both"/>
        <w:rPr>
          <w:ins w:id="55" w:author="DEROME MAGALIE (CPAM FLANDRES)" w:date="2024-12-06T08:38:00Z"/>
          <w:rFonts w:ascii="Calibri Light" w:hAnsi="Calibri Light" w:cs="Calibri Light"/>
          <w:color w:val="000000"/>
          <w:sz w:val="21"/>
          <w:szCs w:val="21"/>
        </w:rPr>
      </w:pPr>
    </w:p>
    <w:p w14:paraId="2D39BD06" w14:textId="77777777" w:rsidR="00D957E7" w:rsidRDefault="00D957E7" w:rsidP="007166AD">
      <w:pPr>
        <w:autoSpaceDE w:val="0"/>
        <w:autoSpaceDN w:val="0"/>
        <w:adjustRightInd w:val="0"/>
        <w:spacing w:after="0" w:line="240" w:lineRule="auto"/>
        <w:jc w:val="both"/>
        <w:rPr>
          <w:rFonts w:ascii="Calibri Light" w:hAnsi="Calibri Light" w:cs="Calibri Light"/>
          <w:color w:val="000000"/>
          <w:sz w:val="21"/>
          <w:szCs w:val="21"/>
        </w:rPr>
      </w:pPr>
    </w:p>
    <w:p w14:paraId="79B26789" w14:textId="304EA8BF" w:rsidR="00346101" w:rsidRDefault="00346101" w:rsidP="007166AD">
      <w:pPr>
        <w:autoSpaceDE w:val="0"/>
        <w:autoSpaceDN w:val="0"/>
        <w:adjustRightInd w:val="0"/>
        <w:spacing w:after="0" w:line="240" w:lineRule="auto"/>
        <w:jc w:val="both"/>
        <w:rPr>
          <w:ins w:id="56" w:author="DEROME MAGALIE (CPAM FLANDRES)" w:date="2024-12-06T08:38:00Z"/>
          <w:rFonts w:ascii="Calibri Light" w:hAnsi="Calibri Light" w:cs="Calibri Light"/>
          <w:color w:val="000000"/>
          <w:sz w:val="21"/>
          <w:szCs w:val="21"/>
        </w:rPr>
      </w:pPr>
    </w:p>
    <w:p w14:paraId="54AC70AA" w14:textId="77777777" w:rsidR="00D957E7" w:rsidRDefault="00D957E7" w:rsidP="007166AD">
      <w:pPr>
        <w:autoSpaceDE w:val="0"/>
        <w:autoSpaceDN w:val="0"/>
        <w:adjustRightInd w:val="0"/>
        <w:spacing w:after="0" w:line="240" w:lineRule="auto"/>
        <w:jc w:val="both"/>
        <w:rPr>
          <w:rFonts w:ascii="Calibri Light" w:hAnsi="Calibri Light" w:cs="Calibri Light"/>
          <w:color w:val="000000"/>
          <w:sz w:val="21"/>
          <w:szCs w:val="21"/>
        </w:rPr>
      </w:pPr>
    </w:p>
    <w:p w14:paraId="4C3AEEB3" w14:textId="24C20063" w:rsidR="00346101" w:rsidDel="00D957E7" w:rsidRDefault="00346101" w:rsidP="007166AD">
      <w:pPr>
        <w:autoSpaceDE w:val="0"/>
        <w:autoSpaceDN w:val="0"/>
        <w:adjustRightInd w:val="0"/>
        <w:spacing w:after="0" w:line="240" w:lineRule="auto"/>
        <w:jc w:val="both"/>
        <w:rPr>
          <w:del w:id="57" w:author="DEROME MAGALIE (CPAM FLANDRES)" w:date="2024-12-06T08:37:00Z"/>
          <w:rFonts w:ascii="Calibri Light" w:hAnsi="Calibri Light" w:cs="Calibri Light"/>
          <w:color w:val="000000"/>
          <w:sz w:val="21"/>
          <w:szCs w:val="21"/>
        </w:rPr>
      </w:pPr>
    </w:p>
    <w:p w14:paraId="0BE433A7" w14:textId="6FC7CC02" w:rsidR="0055601F" w:rsidDel="00D957E7" w:rsidRDefault="0055601F" w:rsidP="007166AD">
      <w:pPr>
        <w:autoSpaceDE w:val="0"/>
        <w:autoSpaceDN w:val="0"/>
        <w:adjustRightInd w:val="0"/>
        <w:spacing w:after="0" w:line="240" w:lineRule="auto"/>
        <w:jc w:val="both"/>
        <w:rPr>
          <w:del w:id="58" w:author="DEROME MAGALIE (CPAM FLANDRES)" w:date="2024-12-06T08:37:00Z"/>
          <w:rFonts w:ascii="Calibri Light" w:hAnsi="Calibri Light" w:cs="Calibri Light"/>
          <w:color w:val="000000"/>
          <w:sz w:val="21"/>
          <w:szCs w:val="21"/>
        </w:rPr>
      </w:pPr>
    </w:p>
    <w:p w14:paraId="70F07AAF" w14:textId="77777777" w:rsidR="00F1390A" w:rsidRPr="00F7466A" w:rsidRDefault="00B623F3" w:rsidP="007166AD">
      <w:pPr>
        <w:autoSpaceDE w:val="0"/>
        <w:autoSpaceDN w:val="0"/>
        <w:adjustRightInd w:val="0"/>
        <w:spacing w:after="0" w:line="240" w:lineRule="auto"/>
        <w:jc w:val="both"/>
        <w:rPr>
          <w:rFonts w:ascii="Calibri Light" w:hAnsi="Calibri Light" w:cs="Calibri Light"/>
          <w:b/>
          <w:color w:val="FF0000"/>
          <w:sz w:val="21"/>
          <w:szCs w:val="21"/>
        </w:rPr>
      </w:pPr>
      <w:r w:rsidRPr="00F7466A">
        <w:rPr>
          <w:rFonts w:ascii="Calibri Light" w:hAnsi="Calibri Light" w:cs="Calibri Light"/>
          <w:b/>
          <w:color w:val="FF0000"/>
          <w:sz w:val="21"/>
          <w:szCs w:val="21"/>
        </w:rPr>
        <w:sym w:font="Wingdings" w:char="F06F"/>
      </w:r>
      <w:r w:rsidR="002B601F" w:rsidRPr="00F7466A">
        <w:rPr>
          <w:rFonts w:ascii="Calibri Light" w:hAnsi="Calibri Light" w:cs="Calibri Light"/>
          <w:b/>
          <w:color w:val="FF0000"/>
          <w:sz w:val="21"/>
          <w:szCs w:val="21"/>
        </w:rPr>
        <w:t xml:space="preserve"> Non éligibles au financement : </w:t>
      </w:r>
    </w:p>
    <w:p w14:paraId="549F875B" w14:textId="77777777" w:rsidR="00F1390A" w:rsidRPr="00F7466A" w:rsidRDefault="00F1390A" w:rsidP="00FE52E4">
      <w:pPr>
        <w:pStyle w:val="Paragraphedeliste"/>
        <w:numPr>
          <w:ilvl w:val="1"/>
          <w:numId w:val="17"/>
        </w:numPr>
        <w:autoSpaceDE w:val="0"/>
        <w:autoSpaceDN w:val="0"/>
        <w:adjustRightInd w:val="0"/>
        <w:spacing w:after="0" w:line="240" w:lineRule="auto"/>
        <w:ind w:left="567"/>
        <w:jc w:val="both"/>
        <w:rPr>
          <w:rFonts w:ascii="Calibri Light" w:hAnsi="Calibri Light" w:cs="Calibri Light"/>
          <w:color w:val="C00000"/>
          <w:sz w:val="21"/>
          <w:szCs w:val="21"/>
        </w:rPr>
      </w:pPr>
      <w:r w:rsidRPr="00F7466A">
        <w:rPr>
          <w:rFonts w:ascii="Calibri Light" w:hAnsi="Calibri Light" w:cs="Calibri Light"/>
          <w:sz w:val="21"/>
          <w:szCs w:val="21"/>
        </w:rPr>
        <w:t>Les</w:t>
      </w:r>
      <w:r w:rsidRPr="00F7466A">
        <w:rPr>
          <w:rFonts w:ascii="Calibri Light" w:hAnsi="Calibri Light" w:cs="Calibri Light"/>
          <w:spacing w:val="13"/>
          <w:sz w:val="21"/>
          <w:szCs w:val="21"/>
        </w:rPr>
        <w:t xml:space="preserve"> </w:t>
      </w:r>
      <w:r w:rsidRPr="00F7466A">
        <w:rPr>
          <w:rFonts w:ascii="Calibri Light" w:hAnsi="Calibri Light" w:cs="Calibri Light"/>
          <w:sz w:val="21"/>
          <w:szCs w:val="21"/>
        </w:rPr>
        <w:t>actions</w:t>
      </w:r>
      <w:r w:rsidRPr="00F7466A">
        <w:rPr>
          <w:rFonts w:ascii="Calibri Light" w:hAnsi="Calibri Light" w:cs="Calibri Light"/>
          <w:spacing w:val="13"/>
          <w:sz w:val="21"/>
          <w:szCs w:val="21"/>
        </w:rPr>
        <w:t xml:space="preserve"> </w:t>
      </w:r>
      <w:r w:rsidRPr="00F7466A">
        <w:rPr>
          <w:rFonts w:ascii="Calibri Light" w:hAnsi="Calibri Light" w:cs="Calibri Light"/>
          <w:sz w:val="21"/>
          <w:szCs w:val="21"/>
        </w:rPr>
        <w:t>de</w:t>
      </w:r>
      <w:r w:rsidRPr="00F7466A">
        <w:rPr>
          <w:rFonts w:ascii="Calibri Light" w:hAnsi="Calibri Light" w:cs="Calibri Light"/>
          <w:spacing w:val="14"/>
          <w:sz w:val="21"/>
          <w:szCs w:val="21"/>
        </w:rPr>
        <w:t xml:space="preserve"> </w:t>
      </w:r>
      <w:r w:rsidRPr="00F7466A">
        <w:rPr>
          <w:rFonts w:ascii="Calibri Light" w:hAnsi="Calibri Light" w:cs="Calibri Light"/>
          <w:sz w:val="21"/>
          <w:szCs w:val="21"/>
        </w:rPr>
        <w:t>formation</w:t>
      </w:r>
      <w:r w:rsidRPr="00F7466A">
        <w:rPr>
          <w:rFonts w:ascii="Calibri Light" w:hAnsi="Calibri Light" w:cs="Calibri Light"/>
          <w:spacing w:val="13"/>
          <w:sz w:val="21"/>
          <w:szCs w:val="21"/>
        </w:rPr>
        <w:t xml:space="preserve"> </w:t>
      </w:r>
      <w:r w:rsidRPr="00F7466A">
        <w:rPr>
          <w:rFonts w:ascii="Calibri Light" w:hAnsi="Calibri Light" w:cs="Calibri Light"/>
          <w:sz w:val="21"/>
          <w:szCs w:val="21"/>
        </w:rPr>
        <w:t>continue</w:t>
      </w:r>
      <w:r w:rsidRPr="00F7466A">
        <w:rPr>
          <w:rFonts w:ascii="Calibri Light" w:hAnsi="Calibri Light" w:cs="Calibri Light"/>
          <w:spacing w:val="14"/>
          <w:sz w:val="21"/>
          <w:szCs w:val="21"/>
        </w:rPr>
        <w:t xml:space="preserve"> </w:t>
      </w:r>
      <w:r w:rsidRPr="00F7466A">
        <w:rPr>
          <w:rFonts w:ascii="Calibri Light" w:hAnsi="Calibri Light" w:cs="Calibri Light"/>
          <w:sz w:val="21"/>
          <w:szCs w:val="21"/>
        </w:rPr>
        <w:t>pour</w:t>
      </w:r>
      <w:r w:rsidRPr="00F7466A">
        <w:rPr>
          <w:rFonts w:ascii="Calibri Light" w:hAnsi="Calibri Light" w:cs="Calibri Light"/>
          <w:spacing w:val="12"/>
          <w:sz w:val="21"/>
          <w:szCs w:val="21"/>
        </w:rPr>
        <w:t xml:space="preserve"> </w:t>
      </w:r>
      <w:r w:rsidRPr="00F7466A">
        <w:rPr>
          <w:rFonts w:ascii="Calibri Light" w:hAnsi="Calibri Light" w:cs="Calibri Light"/>
          <w:sz w:val="21"/>
          <w:szCs w:val="21"/>
        </w:rPr>
        <w:t>les</w:t>
      </w:r>
      <w:r w:rsidRPr="00F7466A">
        <w:rPr>
          <w:rFonts w:ascii="Calibri Light" w:hAnsi="Calibri Light" w:cs="Calibri Light"/>
          <w:spacing w:val="14"/>
          <w:sz w:val="21"/>
          <w:szCs w:val="21"/>
        </w:rPr>
        <w:t xml:space="preserve"> </w:t>
      </w:r>
      <w:r w:rsidRPr="00F7466A">
        <w:rPr>
          <w:rFonts w:ascii="Calibri Light" w:hAnsi="Calibri Light" w:cs="Calibri Light"/>
          <w:sz w:val="21"/>
          <w:szCs w:val="21"/>
        </w:rPr>
        <w:t>professionnels</w:t>
      </w:r>
      <w:r w:rsidRPr="00F7466A">
        <w:rPr>
          <w:rFonts w:ascii="Calibri Light" w:hAnsi="Calibri Light" w:cs="Calibri Light"/>
          <w:spacing w:val="13"/>
          <w:sz w:val="21"/>
          <w:szCs w:val="21"/>
        </w:rPr>
        <w:t xml:space="preserve"> </w:t>
      </w:r>
      <w:r w:rsidRPr="00F7466A">
        <w:rPr>
          <w:rFonts w:ascii="Calibri Light" w:hAnsi="Calibri Light" w:cs="Calibri Light"/>
          <w:sz w:val="21"/>
          <w:szCs w:val="21"/>
        </w:rPr>
        <w:t>de</w:t>
      </w:r>
      <w:r w:rsidRPr="00F7466A">
        <w:rPr>
          <w:rFonts w:ascii="Calibri Light" w:hAnsi="Calibri Light" w:cs="Calibri Light"/>
          <w:spacing w:val="14"/>
          <w:sz w:val="21"/>
          <w:szCs w:val="21"/>
        </w:rPr>
        <w:t xml:space="preserve"> </w:t>
      </w:r>
      <w:r w:rsidRPr="00F7466A">
        <w:rPr>
          <w:rFonts w:ascii="Calibri Light" w:hAnsi="Calibri Light" w:cs="Calibri Light"/>
          <w:sz w:val="21"/>
          <w:szCs w:val="21"/>
        </w:rPr>
        <w:t>santé</w:t>
      </w:r>
      <w:r w:rsidRPr="00F7466A">
        <w:rPr>
          <w:rFonts w:ascii="Calibri Light" w:hAnsi="Calibri Light" w:cs="Calibri Light"/>
          <w:spacing w:val="16"/>
          <w:sz w:val="21"/>
          <w:szCs w:val="21"/>
        </w:rPr>
        <w:t xml:space="preserve"> </w:t>
      </w:r>
      <w:r w:rsidRPr="00F7466A">
        <w:rPr>
          <w:rFonts w:ascii="Calibri Light" w:hAnsi="Calibri Light" w:cs="Calibri Light"/>
          <w:sz w:val="21"/>
          <w:szCs w:val="21"/>
        </w:rPr>
        <w:t>(PS), auxiliaires médicaux,</w:t>
      </w:r>
      <w:r w:rsidRPr="00F7466A">
        <w:rPr>
          <w:rFonts w:ascii="Calibri Light" w:hAnsi="Calibri Light" w:cs="Calibri Light"/>
          <w:spacing w:val="13"/>
          <w:sz w:val="21"/>
          <w:szCs w:val="21"/>
        </w:rPr>
        <w:t xml:space="preserve"> </w:t>
      </w:r>
      <w:r w:rsidRPr="00F7466A">
        <w:rPr>
          <w:rFonts w:ascii="Calibri Light" w:hAnsi="Calibri Light" w:cs="Calibri Light"/>
          <w:sz w:val="21"/>
          <w:szCs w:val="21"/>
        </w:rPr>
        <w:t>celles-ci</w:t>
      </w:r>
      <w:r w:rsidRPr="00F7466A">
        <w:rPr>
          <w:rFonts w:ascii="Calibri Light" w:hAnsi="Calibri Light" w:cs="Calibri Light"/>
          <w:spacing w:val="12"/>
          <w:sz w:val="21"/>
          <w:szCs w:val="21"/>
        </w:rPr>
        <w:t xml:space="preserve"> </w:t>
      </w:r>
      <w:r w:rsidRPr="00F7466A">
        <w:rPr>
          <w:rFonts w:ascii="Calibri Light" w:hAnsi="Calibri Light" w:cs="Calibri Light"/>
          <w:sz w:val="21"/>
          <w:szCs w:val="21"/>
        </w:rPr>
        <w:t>relevant</w:t>
      </w:r>
      <w:r w:rsidRPr="00F7466A">
        <w:rPr>
          <w:rFonts w:ascii="Calibri Light" w:hAnsi="Calibri Light" w:cs="Calibri Light"/>
          <w:spacing w:val="14"/>
          <w:sz w:val="21"/>
          <w:szCs w:val="21"/>
        </w:rPr>
        <w:t xml:space="preserve"> </w:t>
      </w:r>
      <w:r w:rsidRPr="00F7466A">
        <w:rPr>
          <w:rFonts w:ascii="Calibri Light" w:hAnsi="Calibri Light" w:cs="Calibri Light"/>
          <w:sz w:val="21"/>
          <w:szCs w:val="21"/>
        </w:rPr>
        <w:t>des crédits</w:t>
      </w:r>
      <w:r w:rsidRPr="00F7466A">
        <w:rPr>
          <w:rFonts w:ascii="Calibri Light" w:hAnsi="Calibri Light" w:cs="Calibri Light"/>
          <w:spacing w:val="-47"/>
          <w:sz w:val="21"/>
          <w:szCs w:val="21"/>
        </w:rPr>
        <w:t xml:space="preserve"> </w:t>
      </w:r>
      <w:r w:rsidRPr="00F7466A">
        <w:rPr>
          <w:rFonts w:ascii="Calibri Light" w:hAnsi="Calibri Light" w:cs="Calibri Light"/>
          <w:sz w:val="21"/>
          <w:szCs w:val="21"/>
        </w:rPr>
        <w:t>de la formation</w:t>
      </w:r>
      <w:r w:rsidRPr="00F7466A">
        <w:rPr>
          <w:rFonts w:ascii="Calibri Light" w:hAnsi="Calibri Light" w:cs="Calibri Light"/>
          <w:spacing w:val="-2"/>
          <w:sz w:val="21"/>
          <w:szCs w:val="21"/>
        </w:rPr>
        <w:t xml:space="preserve"> </w:t>
      </w:r>
      <w:r w:rsidRPr="00F7466A">
        <w:rPr>
          <w:rFonts w:ascii="Calibri Light" w:hAnsi="Calibri Light" w:cs="Calibri Light"/>
          <w:sz w:val="21"/>
          <w:szCs w:val="21"/>
        </w:rPr>
        <w:t>continue</w:t>
      </w:r>
      <w:r w:rsidRPr="00F7466A">
        <w:rPr>
          <w:rFonts w:ascii="Calibri Light" w:hAnsi="Calibri Light" w:cs="Calibri Light"/>
          <w:spacing w:val="-1"/>
          <w:sz w:val="21"/>
          <w:szCs w:val="21"/>
        </w:rPr>
        <w:t xml:space="preserve"> </w:t>
      </w:r>
      <w:r w:rsidRPr="00F7466A">
        <w:rPr>
          <w:rFonts w:ascii="Calibri Light" w:hAnsi="Calibri Light" w:cs="Calibri Light"/>
          <w:sz w:val="21"/>
          <w:szCs w:val="21"/>
        </w:rPr>
        <w:t>des</w:t>
      </w:r>
      <w:r w:rsidRPr="00F7466A">
        <w:rPr>
          <w:rFonts w:ascii="Calibri Light" w:hAnsi="Calibri Light" w:cs="Calibri Light"/>
          <w:spacing w:val="1"/>
          <w:sz w:val="21"/>
          <w:szCs w:val="21"/>
        </w:rPr>
        <w:t xml:space="preserve"> </w:t>
      </w:r>
      <w:r w:rsidRPr="00F7466A">
        <w:rPr>
          <w:rFonts w:ascii="Calibri Light" w:hAnsi="Calibri Light" w:cs="Calibri Light"/>
          <w:sz w:val="21"/>
          <w:szCs w:val="21"/>
        </w:rPr>
        <w:t>différentes</w:t>
      </w:r>
      <w:r w:rsidRPr="00F7466A">
        <w:rPr>
          <w:rFonts w:ascii="Calibri Light" w:hAnsi="Calibri Light" w:cs="Calibri Light"/>
          <w:spacing w:val="-2"/>
          <w:sz w:val="21"/>
          <w:szCs w:val="21"/>
        </w:rPr>
        <w:t xml:space="preserve"> </w:t>
      </w:r>
      <w:r w:rsidRPr="00F7466A">
        <w:rPr>
          <w:rFonts w:ascii="Calibri Light" w:hAnsi="Calibri Light" w:cs="Calibri Light"/>
          <w:sz w:val="21"/>
          <w:szCs w:val="21"/>
        </w:rPr>
        <w:t>catégories</w:t>
      </w:r>
      <w:r w:rsidRPr="00F7466A">
        <w:rPr>
          <w:rFonts w:ascii="Calibri Light" w:hAnsi="Calibri Light" w:cs="Calibri Light"/>
          <w:spacing w:val="-2"/>
          <w:sz w:val="21"/>
          <w:szCs w:val="21"/>
        </w:rPr>
        <w:t xml:space="preserve"> </w:t>
      </w:r>
      <w:r w:rsidRPr="00F7466A">
        <w:rPr>
          <w:rFonts w:ascii="Calibri Light" w:hAnsi="Calibri Light" w:cs="Calibri Light"/>
          <w:sz w:val="21"/>
          <w:szCs w:val="21"/>
        </w:rPr>
        <w:t>de</w:t>
      </w:r>
      <w:r w:rsidRPr="00F7466A">
        <w:rPr>
          <w:rFonts w:ascii="Calibri Light" w:hAnsi="Calibri Light" w:cs="Calibri Light"/>
          <w:spacing w:val="1"/>
          <w:sz w:val="21"/>
          <w:szCs w:val="21"/>
        </w:rPr>
        <w:t xml:space="preserve"> </w:t>
      </w:r>
      <w:r w:rsidRPr="00F7466A">
        <w:rPr>
          <w:rFonts w:ascii="Calibri Light" w:hAnsi="Calibri Light" w:cs="Calibri Light"/>
          <w:sz w:val="21"/>
          <w:szCs w:val="21"/>
        </w:rPr>
        <w:t>PS</w:t>
      </w:r>
      <w:r w:rsidR="007166AD" w:rsidRPr="00F7466A">
        <w:rPr>
          <w:rFonts w:ascii="Calibri Light" w:hAnsi="Calibri Light" w:cs="Calibri Light"/>
          <w:sz w:val="21"/>
          <w:szCs w:val="21"/>
        </w:rPr>
        <w:t> ;</w:t>
      </w:r>
    </w:p>
    <w:p w14:paraId="07188A99" w14:textId="77777777" w:rsidR="002A554C" w:rsidRPr="00F7466A" w:rsidRDefault="00F1390A" w:rsidP="00FE52E4">
      <w:pPr>
        <w:pStyle w:val="Paragraphedeliste"/>
        <w:numPr>
          <w:ilvl w:val="1"/>
          <w:numId w:val="17"/>
        </w:numPr>
        <w:autoSpaceDE w:val="0"/>
        <w:autoSpaceDN w:val="0"/>
        <w:adjustRightInd w:val="0"/>
        <w:spacing w:after="0" w:line="240" w:lineRule="auto"/>
        <w:ind w:left="567"/>
        <w:jc w:val="both"/>
        <w:rPr>
          <w:rFonts w:ascii="Calibri Light" w:hAnsi="Calibri Light" w:cs="Calibri Light"/>
          <w:color w:val="002060"/>
          <w:sz w:val="21"/>
          <w:szCs w:val="21"/>
        </w:rPr>
      </w:pPr>
      <w:r w:rsidRPr="00F7466A">
        <w:rPr>
          <w:rFonts w:ascii="Calibri Light" w:hAnsi="Calibri Light" w:cs="Calibri Light"/>
          <w:color w:val="000000" w:themeColor="text1"/>
          <w:sz w:val="21"/>
          <w:szCs w:val="21"/>
        </w:rPr>
        <w:t>Les formations envers des salariés de l’Assurance Maladie, des entreprises, des mutuelles, des membres salariés de structures, de l’Education Nationale, d’associations (relèvent de fonds de formation spécifiquement dédiés, notamment des crédits de formation continue) ;</w:t>
      </w:r>
    </w:p>
    <w:p w14:paraId="5389CF92" w14:textId="77777777" w:rsidR="002A554C" w:rsidRPr="0055601F" w:rsidRDefault="00F1390A" w:rsidP="00FE52E4">
      <w:pPr>
        <w:pStyle w:val="Paragraphedeliste"/>
        <w:numPr>
          <w:ilvl w:val="1"/>
          <w:numId w:val="17"/>
        </w:numPr>
        <w:autoSpaceDE w:val="0"/>
        <w:autoSpaceDN w:val="0"/>
        <w:adjustRightInd w:val="0"/>
        <w:spacing w:after="0" w:line="240" w:lineRule="auto"/>
        <w:ind w:left="567"/>
        <w:jc w:val="both"/>
        <w:rPr>
          <w:rFonts w:ascii="Calibri Light" w:hAnsi="Calibri Light" w:cs="Calibri Light"/>
          <w:color w:val="C00000"/>
          <w:sz w:val="21"/>
          <w:szCs w:val="21"/>
        </w:rPr>
        <w:sectPr w:rsidR="002A554C" w:rsidRPr="0055601F" w:rsidSect="002A554C">
          <w:type w:val="continuous"/>
          <w:pgSz w:w="11906" w:h="16838"/>
          <w:pgMar w:top="1418" w:right="1418" w:bottom="1418" w:left="1418" w:header="709" w:footer="709" w:gutter="0"/>
          <w:cols w:num="2" w:space="708"/>
          <w:docGrid w:linePitch="360"/>
        </w:sectPr>
      </w:pPr>
      <w:r w:rsidRPr="00F7466A">
        <w:rPr>
          <w:rFonts w:ascii="Calibri Light" w:hAnsi="Calibri Light" w:cs="Calibri Light"/>
          <w:color w:val="000000" w:themeColor="text1"/>
          <w:sz w:val="21"/>
          <w:szCs w:val="21"/>
        </w:rPr>
        <w:t>Les formations auprès des futurs professionnels (ex : étudiants en santé, école d’i</w:t>
      </w:r>
      <w:r w:rsidR="007166AD" w:rsidRPr="00F7466A">
        <w:rPr>
          <w:rFonts w:ascii="Calibri Light" w:hAnsi="Calibri Light" w:cs="Calibri Light"/>
          <w:color w:val="000000" w:themeColor="text1"/>
          <w:sz w:val="21"/>
          <w:szCs w:val="21"/>
        </w:rPr>
        <w:t>nfirmiers).</w:t>
      </w:r>
    </w:p>
    <w:p w14:paraId="6520DA64" w14:textId="77777777" w:rsidR="00D419A1" w:rsidRDefault="00757F57" w:rsidP="00D419A1">
      <w:pPr>
        <w:pStyle w:val="Paragraphedeliste"/>
        <w:numPr>
          <w:ilvl w:val="0"/>
          <w:numId w:val="5"/>
        </w:numPr>
        <w:autoSpaceDE w:val="0"/>
        <w:autoSpaceDN w:val="0"/>
        <w:adjustRightInd w:val="0"/>
        <w:spacing w:after="0" w:line="240" w:lineRule="auto"/>
        <w:ind w:left="426"/>
        <w:jc w:val="both"/>
        <w:rPr>
          <w:rFonts w:ascii="Calibri Light" w:hAnsi="Calibri Light" w:cs="Calibri Light"/>
          <w:b/>
          <w:bCs/>
          <w:color w:val="000000"/>
          <w:u w:val="thick"/>
        </w:rPr>
      </w:pPr>
      <w:r w:rsidRPr="00B623F3">
        <w:rPr>
          <w:rFonts w:ascii="Calibri Light" w:hAnsi="Calibri Light" w:cs="Calibri Light"/>
          <w:b/>
          <w:bCs/>
          <w:color w:val="000000"/>
          <w:u w:val="thick"/>
        </w:rPr>
        <w:lastRenderedPageBreak/>
        <w:t xml:space="preserve">Fabrication d’outils/supports de communication </w:t>
      </w:r>
    </w:p>
    <w:p w14:paraId="386714C2" w14:textId="77777777" w:rsidR="00757F57" w:rsidRPr="009569EC" w:rsidRDefault="00757F57" w:rsidP="009569EC">
      <w:pPr>
        <w:pStyle w:val="Paragraphedeliste"/>
        <w:autoSpaceDE w:val="0"/>
        <w:autoSpaceDN w:val="0"/>
        <w:adjustRightInd w:val="0"/>
        <w:spacing w:after="0" w:line="240" w:lineRule="auto"/>
        <w:ind w:left="-284"/>
        <w:jc w:val="both"/>
        <w:rPr>
          <w:rFonts w:ascii="Calibri Light" w:hAnsi="Calibri Light" w:cs="Calibri Light"/>
          <w:b/>
          <w:bCs/>
          <w:color w:val="000000"/>
          <w:u w:val="thick"/>
        </w:rPr>
      </w:pPr>
      <w:r w:rsidRPr="00D419A1">
        <w:rPr>
          <w:rFonts w:ascii="Calibri Light" w:hAnsi="Calibri Light" w:cs="Calibri Light"/>
          <w:color w:val="000000" w:themeColor="text1"/>
        </w:rPr>
        <w:t xml:space="preserve">L’utilisation des outils nationaux doit être priorisée. </w:t>
      </w:r>
    </w:p>
    <w:p w14:paraId="65941590" w14:textId="77777777" w:rsidR="00F7466A" w:rsidRPr="000D0A6B" w:rsidRDefault="00F7466A" w:rsidP="007166AD">
      <w:pPr>
        <w:autoSpaceDE w:val="0"/>
        <w:autoSpaceDN w:val="0"/>
        <w:adjustRightInd w:val="0"/>
        <w:spacing w:after="0" w:line="240" w:lineRule="auto"/>
        <w:jc w:val="both"/>
        <w:rPr>
          <w:rFonts w:ascii="Calibri Light" w:hAnsi="Calibri Light" w:cs="Calibri Light"/>
          <w:b/>
          <w:color w:val="00B050"/>
          <w:sz w:val="10"/>
        </w:rPr>
      </w:pPr>
    </w:p>
    <w:p w14:paraId="7D0C3343" w14:textId="77777777" w:rsidR="000D0A6B" w:rsidRPr="000D0A6B" w:rsidRDefault="000D0A6B" w:rsidP="007166AD">
      <w:pPr>
        <w:autoSpaceDE w:val="0"/>
        <w:autoSpaceDN w:val="0"/>
        <w:adjustRightInd w:val="0"/>
        <w:spacing w:after="0" w:line="240" w:lineRule="auto"/>
        <w:jc w:val="both"/>
        <w:rPr>
          <w:rFonts w:ascii="Calibri Light" w:hAnsi="Calibri Light" w:cs="Calibri Light"/>
          <w:b/>
          <w:color w:val="00B050"/>
          <w:sz w:val="12"/>
        </w:rPr>
        <w:sectPr w:rsidR="000D0A6B" w:rsidRPr="000D0A6B" w:rsidSect="000D0A6B">
          <w:type w:val="continuous"/>
          <w:pgSz w:w="11906" w:h="16838"/>
          <w:pgMar w:top="1440" w:right="1080" w:bottom="1440" w:left="1080" w:header="709" w:footer="143" w:gutter="0"/>
          <w:cols w:space="708"/>
          <w:docGrid w:linePitch="360"/>
        </w:sectPr>
      </w:pPr>
    </w:p>
    <w:p w14:paraId="58179E81" w14:textId="77777777" w:rsidR="008048D9" w:rsidRDefault="00B623F3" w:rsidP="000D0A6B">
      <w:pPr>
        <w:autoSpaceDE w:val="0"/>
        <w:autoSpaceDN w:val="0"/>
        <w:adjustRightInd w:val="0"/>
        <w:spacing w:after="0" w:line="240" w:lineRule="auto"/>
        <w:ind w:left="-284"/>
        <w:jc w:val="both"/>
        <w:rPr>
          <w:rFonts w:ascii="Calibri Light" w:hAnsi="Calibri Light" w:cs="Calibri Light"/>
          <w:color w:val="000000" w:themeColor="text1"/>
          <w:sz w:val="21"/>
          <w:szCs w:val="21"/>
        </w:rPr>
      </w:pPr>
      <w:r w:rsidRPr="00F7466A">
        <w:rPr>
          <w:rFonts w:ascii="Calibri Light" w:hAnsi="Calibri Light" w:cs="Calibri Light"/>
          <w:b/>
          <w:color w:val="00B050"/>
          <w:sz w:val="21"/>
          <w:szCs w:val="21"/>
        </w:rPr>
        <w:sym w:font="Wingdings" w:char="F0FE"/>
      </w:r>
      <w:r w:rsidRPr="00F7466A">
        <w:rPr>
          <w:rFonts w:ascii="Calibri Light" w:hAnsi="Calibri Light" w:cs="Calibri Light"/>
          <w:b/>
          <w:color w:val="00B050"/>
          <w:sz w:val="21"/>
          <w:szCs w:val="21"/>
        </w:rPr>
        <w:t xml:space="preserve"> </w:t>
      </w:r>
      <w:r w:rsidR="00757F57" w:rsidRPr="00F7466A">
        <w:rPr>
          <w:rFonts w:ascii="Calibri Light" w:hAnsi="Calibri Light" w:cs="Calibri Light"/>
          <w:b/>
          <w:color w:val="00B050"/>
          <w:sz w:val="21"/>
          <w:szCs w:val="21"/>
        </w:rPr>
        <w:t xml:space="preserve">Eligibles au financement dans les conditions suivantes : </w:t>
      </w:r>
    </w:p>
    <w:p w14:paraId="1D289CCC" w14:textId="77777777" w:rsidR="00757F57" w:rsidRPr="007569AA" w:rsidRDefault="008048D9" w:rsidP="000D0A6B">
      <w:pPr>
        <w:autoSpaceDE w:val="0"/>
        <w:autoSpaceDN w:val="0"/>
        <w:adjustRightInd w:val="0"/>
        <w:spacing w:after="0" w:line="240" w:lineRule="auto"/>
        <w:ind w:left="-284"/>
        <w:jc w:val="both"/>
        <w:rPr>
          <w:rFonts w:ascii="Calibri Light" w:hAnsi="Calibri Light" w:cs="Calibri Light"/>
          <w:b/>
          <w:color w:val="00B050"/>
          <w:sz w:val="21"/>
          <w:szCs w:val="21"/>
        </w:rPr>
      </w:pPr>
      <w:r w:rsidRPr="008048D9">
        <w:rPr>
          <w:rFonts w:ascii="Calibri Light" w:hAnsi="Calibri Light" w:cs="Calibri Light"/>
          <w:sz w:val="21"/>
          <w:szCs w:val="21"/>
        </w:rPr>
        <w:t>L</w:t>
      </w:r>
      <w:r w:rsidR="00757F57" w:rsidRPr="000D0A6B">
        <w:rPr>
          <w:rFonts w:ascii="Calibri Light" w:hAnsi="Calibri Light" w:cs="Calibri Light"/>
          <w:color w:val="000000" w:themeColor="text1"/>
          <w:sz w:val="21"/>
          <w:szCs w:val="21"/>
        </w:rPr>
        <w:t xml:space="preserve">a fabrication et la diffusion d’outils/supports de communication </w:t>
      </w:r>
      <w:r w:rsidR="00757F57" w:rsidRPr="007569AA">
        <w:rPr>
          <w:rFonts w:ascii="Calibri Light" w:hAnsi="Calibri Light" w:cs="Calibri Light"/>
          <w:color w:val="000000" w:themeColor="text1"/>
          <w:sz w:val="21"/>
          <w:szCs w:val="21"/>
        </w:rPr>
        <w:t>dans la mesure où:</w:t>
      </w:r>
    </w:p>
    <w:p w14:paraId="3A140119" w14:textId="0FB21745" w:rsidR="00757F57" w:rsidRPr="007569AA" w:rsidRDefault="00757F57" w:rsidP="00FB77C6">
      <w:pPr>
        <w:pStyle w:val="Paragraphedeliste"/>
        <w:numPr>
          <w:ilvl w:val="0"/>
          <w:numId w:val="19"/>
        </w:numPr>
        <w:autoSpaceDE w:val="0"/>
        <w:autoSpaceDN w:val="0"/>
        <w:adjustRightInd w:val="0"/>
        <w:spacing w:after="0" w:line="240" w:lineRule="auto"/>
        <w:ind w:left="284"/>
        <w:jc w:val="both"/>
        <w:rPr>
          <w:rFonts w:ascii="Calibri Light" w:hAnsi="Calibri Light" w:cs="Calibri Light"/>
          <w:color w:val="000000" w:themeColor="text1"/>
          <w:sz w:val="21"/>
          <w:szCs w:val="21"/>
        </w:rPr>
      </w:pPr>
      <w:r w:rsidRPr="007569AA">
        <w:rPr>
          <w:rFonts w:ascii="Calibri Light" w:hAnsi="Calibri Light" w:cs="Calibri Light"/>
          <w:color w:val="000000" w:themeColor="text1"/>
          <w:sz w:val="21"/>
          <w:szCs w:val="21"/>
        </w:rPr>
        <w:t>Les outils</w:t>
      </w:r>
      <w:r w:rsidR="008048D9" w:rsidRPr="007569AA">
        <w:rPr>
          <w:rFonts w:ascii="Calibri Light" w:hAnsi="Calibri Light" w:cs="Calibri Light"/>
          <w:color w:val="000000" w:themeColor="text1"/>
          <w:sz w:val="21"/>
          <w:szCs w:val="21"/>
        </w:rPr>
        <w:t xml:space="preserve"> </w:t>
      </w:r>
      <w:r w:rsidRPr="007569AA">
        <w:rPr>
          <w:rFonts w:ascii="Calibri Light" w:hAnsi="Calibri Light" w:cs="Calibri Light"/>
          <w:color w:val="000000" w:themeColor="text1"/>
          <w:sz w:val="21"/>
          <w:szCs w:val="21"/>
        </w:rPr>
        <w:t>/</w:t>
      </w:r>
      <w:r w:rsidR="008048D9" w:rsidRPr="007569AA">
        <w:rPr>
          <w:rFonts w:ascii="Calibri Light" w:hAnsi="Calibri Light" w:cs="Calibri Light"/>
          <w:color w:val="000000" w:themeColor="text1"/>
          <w:sz w:val="21"/>
          <w:szCs w:val="21"/>
        </w:rPr>
        <w:t xml:space="preserve"> </w:t>
      </w:r>
      <w:r w:rsidRPr="007569AA">
        <w:rPr>
          <w:rFonts w:ascii="Calibri Light" w:hAnsi="Calibri Light" w:cs="Calibri Light"/>
          <w:color w:val="000000" w:themeColor="text1"/>
          <w:sz w:val="21"/>
          <w:szCs w:val="21"/>
        </w:rPr>
        <w:t xml:space="preserve">supports </w:t>
      </w:r>
      <w:r w:rsidR="008048D9" w:rsidRPr="007569AA">
        <w:rPr>
          <w:rFonts w:ascii="Calibri Light" w:hAnsi="Calibri Light" w:cs="Calibri Light"/>
          <w:color w:val="000000" w:themeColor="text1"/>
          <w:sz w:val="21"/>
          <w:szCs w:val="21"/>
        </w:rPr>
        <w:t>n’existent</w:t>
      </w:r>
      <w:r w:rsidRPr="007569AA">
        <w:rPr>
          <w:rFonts w:ascii="Calibri Light" w:hAnsi="Calibri Light" w:cs="Calibri Light"/>
          <w:color w:val="000000" w:themeColor="text1"/>
          <w:sz w:val="21"/>
          <w:szCs w:val="21"/>
        </w:rPr>
        <w:t xml:space="preserve"> pas;</w:t>
      </w:r>
    </w:p>
    <w:p w14:paraId="2C7ADE65" w14:textId="77777777" w:rsidR="00757F57" w:rsidRPr="007569AA" w:rsidRDefault="00757F57" w:rsidP="00FB77C6">
      <w:pPr>
        <w:pStyle w:val="Paragraphedeliste"/>
        <w:numPr>
          <w:ilvl w:val="0"/>
          <w:numId w:val="19"/>
        </w:numPr>
        <w:autoSpaceDE w:val="0"/>
        <w:autoSpaceDN w:val="0"/>
        <w:adjustRightInd w:val="0"/>
        <w:spacing w:after="0" w:line="240" w:lineRule="auto"/>
        <w:ind w:left="284"/>
        <w:jc w:val="both"/>
        <w:rPr>
          <w:rFonts w:ascii="Calibri Light" w:hAnsi="Calibri Light" w:cs="Calibri Light"/>
          <w:color w:val="000000" w:themeColor="text1"/>
          <w:sz w:val="21"/>
          <w:szCs w:val="21"/>
        </w:rPr>
      </w:pPr>
      <w:r w:rsidRPr="007569AA">
        <w:rPr>
          <w:rFonts w:ascii="Calibri Light" w:hAnsi="Calibri Light" w:cs="Calibri Light"/>
          <w:color w:val="000000" w:themeColor="text1"/>
          <w:sz w:val="21"/>
          <w:szCs w:val="21"/>
        </w:rPr>
        <w:t>Elles sont accompagnées d’actions de proximité ;</w:t>
      </w:r>
    </w:p>
    <w:p w14:paraId="00B29905" w14:textId="77777777" w:rsidR="00DD7E95" w:rsidRPr="007569AA" w:rsidRDefault="00DD7E95" w:rsidP="00FB77C6">
      <w:pPr>
        <w:pStyle w:val="Paragraphedeliste"/>
        <w:numPr>
          <w:ilvl w:val="0"/>
          <w:numId w:val="19"/>
        </w:numPr>
        <w:autoSpaceDE w:val="0"/>
        <w:autoSpaceDN w:val="0"/>
        <w:adjustRightInd w:val="0"/>
        <w:spacing w:after="0" w:line="240" w:lineRule="auto"/>
        <w:ind w:left="284"/>
        <w:jc w:val="both"/>
        <w:rPr>
          <w:rFonts w:ascii="Calibri Light" w:hAnsi="Calibri Light" w:cs="Calibri Light"/>
          <w:color w:val="000000" w:themeColor="text1"/>
          <w:sz w:val="21"/>
          <w:szCs w:val="21"/>
        </w:rPr>
      </w:pPr>
      <w:r w:rsidRPr="007569AA">
        <w:rPr>
          <w:rFonts w:ascii="Calibri Light" w:hAnsi="Calibri Light" w:cs="Calibri Light"/>
          <w:color w:val="000000" w:themeColor="text1"/>
          <w:sz w:val="21"/>
          <w:szCs w:val="21"/>
        </w:rPr>
        <w:t>Elles s’inscrivent dans une création ou traduction de supports existants en FALC ;</w:t>
      </w:r>
    </w:p>
    <w:p w14:paraId="5EA4FD80" w14:textId="77777777" w:rsidR="00DD7E95" w:rsidRPr="007569AA" w:rsidRDefault="00757F57" w:rsidP="00FB77C6">
      <w:pPr>
        <w:pStyle w:val="Paragraphedeliste"/>
        <w:numPr>
          <w:ilvl w:val="0"/>
          <w:numId w:val="19"/>
        </w:numPr>
        <w:autoSpaceDE w:val="0"/>
        <w:autoSpaceDN w:val="0"/>
        <w:adjustRightInd w:val="0"/>
        <w:spacing w:after="0" w:line="240" w:lineRule="auto"/>
        <w:ind w:left="284"/>
        <w:jc w:val="both"/>
        <w:rPr>
          <w:rFonts w:ascii="Calibri Light" w:hAnsi="Calibri Light" w:cs="Calibri Light"/>
          <w:color w:val="000000" w:themeColor="text1"/>
          <w:sz w:val="21"/>
          <w:szCs w:val="21"/>
        </w:rPr>
      </w:pPr>
      <w:r w:rsidRPr="007569AA">
        <w:rPr>
          <w:rFonts w:ascii="Calibri Light" w:hAnsi="Calibri Light" w:cs="Calibri Light"/>
          <w:color w:val="000000" w:themeColor="text1"/>
          <w:sz w:val="21"/>
          <w:szCs w:val="21"/>
        </w:rPr>
        <w:t xml:space="preserve">La fabrication de supports spécifiques, destinés à informer de la tenue d’actions collectives de proximité et d’actions </w:t>
      </w:r>
      <w:r w:rsidR="00DD7E95" w:rsidRPr="007569AA">
        <w:rPr>
          <w:rFonts w:ascii="Calibri Light" w:hAnsi="Calibri Light" w:cs="Calibri Light"/>
          <w:color w:val="000000" w:themeColor="text1"/>
          <w:sz w:val="21"/>
          <w:szCs w:val="21"/>
        </w:rPr>
        <w:t>é</w:t>
      </w:r>
      <w:r w:rsidRPr="007569AA">
        <w:rPr>
          <w:rFonts w:ascii="Calibri Light" w:hAnsi="Calibri Light" w:cs="Calibri Light"/>
          <w:color w:val="000000" w:themeColor="text1"/>
          <w:sz w:val="21"/>
          <w:szCs w:val="21"/>
        </w:rPr>
        <w:t xml:space="preserve">vènementielles (ex: invitation à des ateliers ou à un forum). </w:t>
      </w:r>
    </w:p>
    <w:p w14:paraId="7A9E098A" w14:textId="77777777" w:rsidR="00757F57" w:rsidRPr="007569AA" w:rsidRDefault="00B623F3" w:rsidP="007166AD">
      <w:pPr>
        <w:autoSpaceDE w:val="0"/>
        <w:autoSpaceDN w:val="0"/>
        <w:adjustRightInd w:val="0"/>
        <w:spacing w:after="0" w:line="240" w:lineRule="auto"/>
        <w:jc w:val="both"/>
        <w:rPr>
          <w:rFonts w:ascii="Calibri Light" w:hAnsi="Calibri Light" w:cs="Calibri Light"/>
          <w:b/>
          <w:color w:val="FF0000"/>
          <w:sz w:val="21"/>
          <w:szCs w:val="21"/>
        </w:rPr>
      </w:pPr>
      <w:r w:rsidRPr="007569AA">
        <w:rPr>
          <w:rFonts w:ascii="Calibri Light" w:hAnsi="Calibri Light" w:cs="Calibri Light"/>
          <w:b/>
          <w:color w:val="FF0000"/>
          <w:sz w:val="21"/>
          <w:szCs w:val="21"/>
        </w:rPr>
        <w:sym w:font="Wingdings" w:char="F06F"/>
      </w:r>
      <w:r w:rsidR="00757F57" w:rsidRPr="007569AA">
        <w:rPr>
          <w:rFonts w:ascii="Calibri Light" w:hAnsi="Calibri Light" w:cs="Calibri Light"/>
          <w:b/>
          <w:color w:val="FF0000"/>
          <w:sz w:val="21"/>
          <w:szCs w:val="21"/>
        </w:rPr>
        <w:t xml:space="preserve"> Non éligibles au financement : </w:t>
      </w:r>
    </w:p>
    <w:p w14:paraId="1BE0E9F9" w14:textId="1A30C60D" w:rsidR="00757F57" w:rsidRPr="007569AA" w:rsidRDefault="00757F57" w:rsidP="00FB77C6">
      <w:pPr>
        <w:pStyle w:val="Paragraphedeliste"/>
        <w:numPr>
          <w:ilvl w:val="0"/>
          <w:numId w:val="18"/>
        </w:numPr>
        <w:autoSpaceDE w:val="0"/>
        <w:autoSpaceDN w:val="0"/>
        <w:adjustRightInd w:val="0"/>
        <w:spacing w:after="0" w:line="240" w:lineRule="auto"/>
        <w:ind w:left="567"/>
        <w:jc w:val="both"/>
        <w:rPr>
          <w:rFonts w:ascii="Calibri Light" w:hAnsi="Calibri Light" w:cs="Calibri Light"/>
          <w:color w:val="000000" w:themeColor="text1"/>
          <w:sz w:val="21"/>
          <w:szCs w:val="21"/>
        </w:rPr>
      </w:pPr>
      <w:r w:rsidRPr="007569AA">
        <w:rPr>
          <w:rFonts w:ascii="Calibri Light" w:hAnsi="Calibri Light" w:cs="Calibri Light"/>
          <w:color w:val="000000" w:themeColor="text1"/>
          <w:sz w:val="21"/>
          <w:szCs w:val="21"/>
        </w:rPr>
        <w:t>La réalisation de supports de promotion d’une structure</w:t>
      </w:r>
      <w:r w:rsidR="00145FB4" w:rsidRPr="007569AA">
        <w:rPr>
          <w:rFonts w:ascii="Calibri Light" w:hAnsi="Calibri Light" w:cs="Calibri Light"/>
          <w:color w:val="000000" w:themeColor="text1"/>
          <w:sz w:val="21"/>
          <w:szCs w:val="21"/>
        </w:rPr>
        <w:t xml:space="preserve"> y compris les kakémonos</w:t>
      </w:r>
      <w:r w:rsidRPr="007569AA">
        <w:rPr>
          <w:rFonts w:ascii="Calibri Light" w:hAnsi="Calibri Light" w:cs="Calibri Light"/>
          <w:color w:val="000000" w:themeColor="text1"/>
          <w:sz w:val="21"/>
          <w:szCs w:val="21"/>
        </w:rPr>
        <w:t xml:space="preserve"> ; </w:t>
      </w:r>
    </w:p>
    <w:p w14:paraId="1E7CAC3B" w14:textId="77777777" w:rsidR="00757F57" w:rsidRPr="007569AA" w:rsidRDefault="00757F57" w:rsidP="00FB77C6">
      <w:pPr>
        <w:pStyle w:val="Paragraphedeliste"/>
        <w:numPr>
          <w:ilvl w:val="0"/>
          <w:numId w:val="18"/>
        </w:numPr>
        <w:autoSpaceDE w:val="0"/>
        <w:autoSpaceDN w:val="0"/>
        <w:adjustRightInd w:val="0"/>
        <w:spacing w:after="0" w:line="240" w:lineRule="auto"/>
        <w:ind w:left="567"/>
        <w:jc w:val="both"/>
        <w:rPr>
          <w:rFonts w:ascii="Calibri Light" w:hAnsi="Calibri Light" w:cs="Calibri Light"/>
          <w:color w:val="000000" w:themeColor="text1"/>
          <w:sz w:val="21"/>
          <w:szCs w:val="21"/>
        </w:rPr>
      </w:pPr>
      <w:r w:rsidRPr="007569AA">
        <w:rPr>
          <w:rFonts w:ascii="Calibri Light" w:hAnsi="Calibri Light" w:cs="Calibri Light"/>
          <w:color w:val="000000" w:themeColor="text1"/>
          <w:sz w:val="21"/>
          <w:szCs w:val="21"/>
        </w:rPr>
        <w:t xml:space="preserve">L’achat d’espace (presse, radio, </w:t>
      </w:r>
      <w:r w:rsidR="007166AD" w:rsidRPr="007569AA">
        <w:rPr>
          <w:rFonts w:ascii="Calibri Light" w:hAnsi="Calibri Light" w:cs="Calibri Light"/>
          <w:color w:val="000000" w:themeColor="text1"/>
          <w:sz w:val="21"/>
          <w:szCs w:val="21"/>
        </w:rPr>
        <w:t>TV,</w:t>
      </w:r>
      <w:r w:rsidRPr="007569AA">
        <w:rPr>
          <w:rFonts w:ascii="Calibri Light" w:hAnsi="Calibri Light" w:cs="Calibri Light"/>
          <w:color w:val="000000" w:themeColor="text1"/>
          <w:sz w:val="21"/>
          <w:szCs w:val="21"/>
        </w:rPr>
        <w:t xml:space="preserve"> cinéma, affichage urbain..) ;</w:t>
      </w:r>
    </w:p>
    <w:p w14:paraId="2FE824CF" w14:textId="77777777" w:rsidR="00757F57" w:rsidRPr="007569AA" w:rsidRDefault="00757F57" w:rsidP="00FB77C6">
      <w:pPr>
        <w:pStyle w:val="Paragraphedeliste"/>
        <w:numPr>
          <w:ilvl w:val="0"/>
          <w:numId w:val="18"/>
        </w:numPr>
        <w:autoSpaceDE w:val="0"/>
        <w:autoSpaceDN w:val="0"/>
        <w:adjustRightInd w:val="0"/>
        <w:spacing w:after="0" w:line="240" w:lineRule="auto"/>
        <w:ind w:left="567"/>
        <w:jc w:val="both"/>
        <w:rPr>
          <w:rFonts w:ascii="Calibri Light" w:hAnsi="Calibri Light" w:cs="Calibri Light"/>
          <w:color w:val="000000" w:themeColor="text1"/>
          <w:sz w:val="21"/>
          <w:szCs w:val="21"/>
        </w:rPr>
      </w:pPr>
      <w:r w:rsidRPr="007569AA">
        <w:rPr>
          <w:rFonts w:ascii="Calibri Light" w:hAnsi="Calibri Light" w:cs="Calibri Light"/>
          <w:color w:val="000000" w:themeColor="text1"/>
          <w:sz w:val="21"/>
          <w:szCs w:val="21"/>
        </w:rPr>
        <w:t>Les frais relatifs aux relations presse ;</w:t>
      </w:r>
    </w:p>
    <w:p w14:paraId="77D8D6B6" w14:textId="77777777" w:rsidR="00757F57" w:rsidRPr="007569AA" w:rsidRDefault="00757F57" w:rsidP="00FB77C6">
      <w:pPr>
        <w:pStyle w:val="Paragraphedeliste"/>
        <w:numPr>
          <w:ilvl w:val="0"/>
          <w:numId w:val="18"/>
        </w:numPr>
        <w:autoSpaceDE w:val="0"/>
        <w:autoSpaceDN w:val="0"/>
        <w:adjustRightInd w:val="0"/>
        <w:spacing w:after="0" w:line="240" w:lineRule="auto"/>
        <w:ind w:left="567"/>
        <w:jc w:val="both"/>
        <w:rPr>
          <w:rFonts w:ascii="Calibri Light" w:hAnsi="Calibri Light" w:cs="Calibri Light"/>
          <w:color w:val="000000" w:themeColor="text1"/>
        </w:rPr>
      </w:pPr>
      <w:r w:rsidRPr="007569AA">
        <w:rPr>
          <w:rFonts w:ascii="Calibri Light" w:hAnsi="Calibri Light" w:cs="Calibri Light"/>
          <w:color w:val="000000" w:themeColor="text1"/>
          <w:sz w:val="21"/>
          <w:szCs w:val="21"/>
        </w:rPr>
        <w:t>La réalisation d’émissions de TV</w:t>
      </w:r>
      <w:r w:rsidRPr="007569AA">
        <w:rPr>
          <w:rFonts w:ascii="Calibri Light" w:hAnsi="Calibri Light" w:cs="Calibri Light"/>
          <w:color w:val="000000" w:themeColor="text1"/>
        </w:rPr>
        <w:t>.</w:t>
      </w:r>
    </w:p>
    <w:p w14:paraId="54B20930" w14:textId="77777777" w:rsidR="00F7466A" w:rsidRDefault="00F7466A" w:rsidP="007166AD">
      <w:pPr>
        <w:autoSpaceDE w:val="0"/>
        <w:autoSpaceDN w:val="0"/>
        <w:adjustRightInd w:val="0"/>
        <w:spacing w:after="0" w:line="240" w:lineRule="auto"/>
        <w:jc w:val="both"/>
        <w:rPr>
          <w:rFonts w:ascii="Calibri Light" w:hAnsi="Calibri Light" w:cs="Calibri Light"/>
          <w:color w:val="C00000"/>
        </w:rPr>
      </w:pPr>
    </w:p>
    <w:p w14:paraId="4D17670E" w14:textId="77777777" w:rsidR="00DD7E95" w:rsidRDefault="00DD7E95" w:rsidP="007166AD">
      <w:pPr>
        <w:autoSpaceDE w:val="0"/>
        <w:autoSpaceDN w:val="0"/>
        <w:adjustRightInd w:val="0"/>
        <w:spacing w:after="0" w:line="240" w:lineRule="auto"/>
        <w:jc w:val="both"/>
        <w:rPr>
          <w:rFonts w:ascii="Calibri Light" w:hAnsi="Calibri Light" w:cs="Calibri Light"/>
          <w:color w:val="C00000"/>
        </w:rPr>
      </w:pPr>
    </w:p>
    <w:p w14:paraId="15D95E27" w14:textId="77777777" w:rsidR="00DD7E95" w:rsidRDefault="00DD7E95" w:rsidP="007166AD">
      <w:pPr>
        <w:autoSpaceDE w:val="0"/>
        <w:autoSpaceDN w:val="0"/>
        <w:adjustRightInd w:val="0"/>
        <w:spacing w:after="0" w:line="240" w:lineRule="auto"/>
        <w:jc w:val="both"/>
        <w:rPr>
          <w:rFonts w:ascii="Calibri Light" w:hAnsi="Calibri Light" w:cs="Calibri Light"/>
          <w:color w:val="C00000"/>
        </w:rPr>
      </w:pPr>
    </w:p>
    <w:p w14:paraId="4EFDBE62" w14:textId="77777777" w:rsidR="00DD7E95" w:rsidRDefault="00DD7E95" w:rsidP="007166AD">
      <w:pPr>
        <w:autoSpaceDE w:val="0"/>
        <w:autoSpaceDN w:val="0"/>
        <w:adjustRightInd w:val="0"/>
        <w:spacing w:after="0" w:line="240" w:lineRule="auto"/>
        <w:jc w:val="both"/>
        <w:rPr>
          <w:rFonts w:ascii="Calibri Light" w:hAnsi="Calibri Light" w:cs="Calibri Light"/>
          <w:color w:val="C00000"/>
        </w:rPr>
      </w:pPr>
    </w:p>
    <w:p w14:paraId="777D82A0" w14:textId="77777777" w:rsidR="00DD7E95" w:rsidRDefault="00DD7E95" w:rsidP="007166AD">
      <w:pPr>
        <w:autoSpaceDE w:val="0"/>
        <w:autoSpaceDN w:val="0"/>
        <w:adjustRightInd w:val="0"/>
        <w:spacing w:after="0" w:line="240" w:lineRule="auto"/>
        <w:jc w:val="both"/>
        <w:rPr>
          <w:rFonts w:ascii="Calibri Light" w:hAnsi="Calibri Light" w:cs="Calibri Light"/>
          <w:color w:val="C00000"/>
        </w:rPr>
      </w:pPr>
    </w:p>
    <w:p w14:paraId="250929D7" w14:textId="77777777" w:rsidR="00DD7E95" w:rsidRDefault="00DD7E95" w:rsidP="007166AD">
      <w:pPr>
        <w:autoSpaceDE w:val="0"/>
        <w:autoSpaceDN w:val="0"/>
        <w:adjustRightInd w:val="0"/>
        <w:spacing w:after="0" w:line="240" w:lineRule="auto"/>
        <w:jc w:val="both"/>
        <w:rPr>
          <w:rFonts w:ascii="Calibri Light" w:hAnsi="Calibri Light" w:cs="Calibri Light"/>
          <w:color w:val="C00000"/>
        </w:rPr>
      </w:pPr>
    </w:p>
    <w:p w14:paraId="6B96DE5E" w14:textId="77777777" w:rsidR="00F7466A" w:rsidRDefault="00F7466A" w:rsidP="007166AD">
      <w:pPr>
        <w:autoSpaceDE w:val="0"/>
        <w:autoSpaceDN w:val="0"/>
        <w:adjustRightInd w:val="0"/>
        <w:spacing w:after="0" w:line="240" w:lineRule="auto"/>
        <w:jc w:val="both"/>
        <w:rPr>
          <w:rFonts w:ascii="Calibri Light" w:hAnsi="Calibri Light" w:cs="Calibri Light"/>
          <w:color w:val="C00000"/>
        </w:rPr>
        <w:sectPr w:rsidR="00F7466A" w:rsidSect="000D0A6B">
          <w:type w:val="continuous"/>
          <w:pgSz w:w="11906" w:h="16838"/>
          <w:pgMar w:top="1418" w:right="1418" w:bottom="1418" w:left="1418" w:header="709" w:footer="143" w:gutter="0"/>
          <w:cols w:num="2" w:space="708"/>
          <w:docGrid w:linePitch="360"/>
        </w:sectPr>
      </w:pPr>
    </w:p>
    <w:p w14:paraId="7678781F" w14:textId="77777777" w:rsidR="00FE52E4" w:rsidRDefault="00FE52E4" w:rsidP="007166AD">
      <w:pPr>
        <w:autoSpaceDE w:val="0"/>
        <w:autoSpaceDN w:val="0"/>
        <w:adjustRightInd w:val="0"/>
        <w:spacing w:after="0" w:line="240" w:lineRule="auto"/>
        <w:jc w:val="both"/>
        <w:rPr>
          <w:rFonts w:ascii="Calibri Light" w:hAnsi="Calibri Light" w:cs="Calibri Light"/>
          <w:color w:val="000000"/>
        </w:rPr>
      </w:pPr>
    </w:p>
    <w:p w14:paraId="7C276849" w14:textId="77777777" w:rsidR="00FE52E4" w:rsidRDefault="00FE52E4" w:rsidP="007166AD">
      <w:pPr>
        <w:autoSpaceDE w:val="0"/>
        <w:autoSpaceDN w:val="0"/>
        <w:adjustRightInd w:val="0"/>
        <w:spacing w:after="0" w:line="240" w:lineRule="auto"/>
        <w:jc w:val="both"/>
        <w:rPr>
          <w:rFonts w:ascii="Calibri Light" w:hAnsi="Calibri Light" w:cs="Calibri Light"/>
          <w:color w:val="000000"/>
        </w:rPr>
      </w:pPr>
    </w:p>
    <w:p w14:paraId="72036EE4" w14:textId="77777777" w:rsidR="00633C0F" w:rsidRPr="008048D9" w:rsidRDefault="008048D9" w:rsidP="007166AD">
      <w:pPr>
        <w:pStyle w:val="Paragraphedeliste"/>
        <w:numPr>
          <w:ilvl w:val="0"/>
          <w:numId w:val="5"/>
        </w:numPr>
        <w:autoSpaceDE w:val="0"/>
        <w:autoSpaceDN w:val="0"/>
        <w:adjustRightInd w:val="0"/>
        <w:spacing w:after="0" w:line="240" w:lineRule="auto"/>
        <w:ind w:left="426"/>
        <w:jc w:val="both"/>
        <w:rPr>
          <w:rFonts w:ascii="Calibri Light" w:hAnsi="Calibri Light" w:cs="Calibri Light"/>
          <w:color w:val="000000"/>
          <w:sz w:val="10"/>
        </w:rPr>
      </w:pPr>
      <w:r>
        <w:rPr>
          <w:rFonts w:ascii="Calibri Light" w:hAnsi="Calibri Light" w:cs="Calibri Light"/>
          <w:b/>
          <w:bCs/>
          <w:color w:val="000000"/>
          <w:u w:val="thick"/>
        </w:rPr>
        <w:t>Indemnités</w:t>
      </w:r>
    </w:p>
    <w:p w14:paraId="08C21B90" w14:textId="77777777" w:rsidR="00F7466A" w:rsidRDefault="00F7466A" w:rsidP="007166AD">
      <w:pPr>
        <w:autoSpaceDE w:val="0"/>
        <w:autoSpaceDN w:val="0"/>
        <w:adjustRightInd w:val="0"/>
        <w:spacing w:after="0" w:line="240" w:lineRule="auto"/>
        <w:jc w:val="both"/>
        <w:rPr>
          <w:rFonts w:ascii="Calibri Light" w:hAnsi="Calibri Light" w:cs="Calibri Light"/>
          <w:b/>
          <w:color w:val="00B050"/>
        </w:rPr>
        <w:sectPr w:rsidR="00F7466A" w:rsidSect="000D0A6B">
          <w:type w:val="continuous"/>
          <w:pgSz w:w="11906" w:h="16838"/>
          <w:pgMar w:top="1418" w:right="1418" w:bottom="1418" w:left="1418" w:header="709" w:footer="143" w:gutter="0"/>
          <w:cols w:space="708"/>
          <w:docGrid w:linePitch="360"/>
        </w:sectPr>
      </w:pPr>
    </w:p>
    <w:p w14:paraId="19A82B2C" w14:textId="137DCC1D" w:rsidR="00633C0F" w:rsidRPr="00F7466A" w:rsidRDefault="007166AD" w:rsidP="00D419A1">
      <w:pPr>
        <w:autoSpaceDE w:val="0"/>
        <w:autoSpaceDN w:val="0"/>
        <w:adjustRightInd w:val="0"/>
        <w:spacing w:after="0" w:line="240" w:lineRule="auto"/>
        <w:ind w:left="-284"/>
        <w:jc w:val="both"/>
        <w:rPr>
          <w:rFonts w:ascii="Calibri Light" w:hAnsi="Calibri Light" w:cs="Calibri Light"/>
          <w:b/>
          <w:color w:val="00B050"/>
          <w:sz w:val="21"/>
          <w:szCs w:val="21"/>
        </w:rPr>
      </w:pPr>
      <w:r w:rsidRPr="00F7466A">
        <w:rPr>
          <w:rFonts w:ascii="Calibri Light" w:hAnsi="Calibri Light" w:cs="Calibri Light"/>
          <w:b/>
          <w:color w:val="00B050"/>
          <w:sz w:val="21"/>
          <w:szCs w:val="21"/>
        </w:rPr>
        <w:sym w:font="Wingdings" w:char="F0FE"/>
      </w:r>
      <w:r w:rsidR="00633C0F" w:rsidRPr="00F7466A">
        <w:rPr>
          <w:rFonts w:ascii="Calibri Light" w:hAnsi="Calibri Light" w:cs="Calibri Light"/>
          <w:b/>
          <w:color w:val="00B050"/>
          <w:sz w:val="21"/>
          <w:szCs w:val="21"/>
        </w:rPr>
        <w:t xml:space="preserve"> Eligibles au financement dans les conditions suivantes</w:t>
      </w:r>
      <w:r w:rsidR="00E7134C">
        <w:rPr>
          <w:rFonts w:ascii="Calibri Light" w:hAnsi="Calibri Light" w:cs="Calibri Light"/>
          <w:b/>
          <w:color w:val="00B050"/>
          <w:sz w:val="21"/>
          <w:szCs w:val="21"/>
        </w:rPr>
        <w:t xml:space="preserve"> </w:t>
      </w:r>
      <w:r w:rsidR="00633C0F" w:rsidRPr="00F7466A">
        <w:rPr>
          <w:rFonts w:ascii="Calibri Light" w:hAnsi="Calibri Light" w:cs="Calibri Light"/>
          <w:b/>
          <w:color w:val="00B050"/>
          <w:sz w:val="21"/>
          <w:szCs w:val="21"/>
        </w:rPr>
        <w:t xml:space="preserve">: </w:t>
      </w:r>
    </w:p>
    <w:p w14:paraId="638CF1E0" w14:textId="77777777" w:rsidR="00633C0F" w:rsidRPr="00F7466A" w:rsidRDefault="007166AD" w:rsidP="00FB77C6">
      <w:pPr>
        <w:pStyle w:val="Paragraphedeliste"/>
        <w:numPr>
          <w:ilvl w:val="0"/>
          <w:numId w:val="20"/>
        </w:numPr>
        <w:autoSpaceDE w:val="0"/>
        <w:autoSpaceDN w:val="0"/>
        <w:adjustRightInd w:val="0"/>
        <w:spacing w:after="0" w:line="240" w:lineRule="auto"/>
        <w:ind w:left="284"/>
        <w:jc w:val="both"/>
        <w:rPr>
          <w:rFonts w:ascii="Calibri Light" w:hAnsi="Calibri Light" w:cs="Calibri Light"/>
          <w:color w:val="000000"/>
          <w:sz w:val="21"/>
          <w:szCs w:val="21"/>
        </w:rPr>
      </w:pPr>
      <w:r w:rsidRPr="00F7466A">
        <w:rPr>
          <w:rFonts w:ascii="Calibri Light" w:hAnsi="Calibri Light" w:cs="Calibri Light"/>
          <w:sz w:val="21"/>
          <w:szCs w:val="21"/>
        </w:rPr>
        <w:t>L</w:t>
      </w:r>
      <w:r w:rsidR="00633C0F" w:rsidRPr="00F7466A">
        <w:rPr>
          <w:rFonts w:ascii="Calibri Light" w:hAnsi="Calibri Light" w:cs="Calibri Light"/>
          <w:color w:val="000000"/>
          <w:sz w:val="21"/>
          <w:szCs w:val="21"/>
        </w:rPr>
        <w:t>es indemnités kilométriques sont prises en charge à haut</w:t>
      </w:r>
      <w:r w:rsidR="000D0A6B">
        <w:rPr>
          <w:rFonts w:ascii="Calibri Light" w:hAnsi="Calibri Light" w:cs="Calibri Light"/>
          <w:color w:val="000000"/>
          <w:sz w:val="21"/>
          <w:szCs w:val="21"/>
        </w:rPr>
        <w:t>eur du barème fiscal en vigueur</w:t>
      </w:r>
      <w:r w:rsidR="00633C0F" w:rsidRPr="00F7466A">
        <w:rPr>
          <w:rFonts w:ascii="Calibri Light" w:hAnsi="Calibri Light" w:cs="Calibri Light"/>
          <w:color w:val="000000"/>
          <w:sz w:val="21"/>
          <w:szCs w:val="21"/>
        </w:rPr>
        <w:t xml:space="preserve">; </w:t>
      </w:r>
    </w:p>
    <w:p w14:paraId="312815BD" w14:textId="46D4F094" w:rsidR="00961E1B" w:rsidRDefault="00E7134C" w:rsidP="00FB77C6">
      <w:pPr>
        <w:pStyle w:val="Paragraphedeliste"/>
        <w:numPr>
          <w:ilvl w:val="0"/>
          <w:numId w:val="20"/>
        </w:numPr>
        <w:autoSpaceDE w:val="0"/>
        <w:autoSpaceDN w:val="0"/>
        <w:adjustRightInd w:val="0"/>
        <w:spacing w:after="0" w:line="240" w:lineRule="auto"/>
        <w:ind w:left="284"/>
        <w:jc w:val="both"/>
        <w:rPr>
          <w:rFonts w:ascii="Calibri Light" w:hAnsi="Calibri Light" w:cs="Calibri Light"/>
          <w:color w:val="000000"/>
          <w:sz w:val="21"/>
          <w:szCs w:val="21"/>
        </w:rPr>
      </w:pPr>
      <w:r w:rsidRPr="00F7466A">
        <w:rPr>
          <w:rFonts w:ascii="Calibri Light" w:hAnsi="Calibri Light" w:cs="Calibri Light"/>
          <w:color w:val="000000"/>
          <w:sz w:val="21"/>
          <w:szCs w:val="21"/>
        </w:rPr>
        <w:t xml:space="preserve">L’achat de tickets de métro, bus peut être intégré </w:t>
      </w:r>
      <w:r w:rsidR="00961E1B" w:rsidRPr="00F7466A">
        <w:rPr>
          <w:rFonts w:ascii="Calibri Light" w:hAnsi="Calibri Light" w:cs="Calibri Light"/>
          <w:color w:val="000000"/>
          <w:sz w:val="21"/>
          <w:szCs w:val="21"/>
        </w:rPr>
        <w:t>également sous justificatif ;</w:t>
      </w:r>
    </w:p>
    <w:p w14:paraId="69D6B4B2" w14:textId="77777777" w:rsidR="008048D9" w:rsidRDefault="008048D9" w:rsidP="00FB77C6">
      <w:pPr>
        <w:pStyle w:val="Paragraphedeliste"/>
        <w:numPr>
          <w:ilvl w:val="0"/>
          <w:numId w:val="20"/>
        </w:numPr>
        <w:autoSpaceDE w:val="0"/>
        <w:autoSpaceDN w:val="0"/>
        <w:adjustRightInd w:val="0"/>
        <w:spacing w:after="0" w:line="240" w:lineRule="auto"/>
        <w:ind w:left="284"/>
        <w:jc w:val="both"/>
        <w:rPr>
          <w:rFonts w:ascii="Calibri Light" w:hAnsi="Calibri Light" w:cs="Calibri Light"/>
          <w:color w:val="000000"/>
          <w:sz w:val="21"/>
          <w:szCs w:val="21"/>
        </w:rPr>
      </w:pPr>
      <w:r>
        <w:rPr>
          <w:rFonts w:ascii="Calibri Light" w:hAnsi="Calibri Light" w:cs="Calibri Light"/>
          <w:color w:val="000000"/>
          <w:sz w:val="21"/>
          <w:szCs w:val="21"/>
        </w:rPr>
        <w:t>La location de salle (selon devis).</w:t>
      </w:r>
    </w:p>
    <w:p w14:paraId="6CDF03FA" w14:textId="77777777" w:rsidR="007166AD" w:rsidRPr="00FF4378" w:rsidRDefault="007166AD" w:rsidP="007166AD">
      <w:pPr>
        <w:autoSpaceDE w:val="0"/>
        <w:autoSpaceDN w:val="0"/>
        <w:adjustRightInd w:val="0"/>
        <w:spacing w:after="0" w:line="240" w:lineRule="auto"/>
        <w:jc w:val="both"/>
        <w:rPr>
          <w:rFonts w:ascii="Calibri Light" w:hAnsi="Calibri Light" w:cs="Calibri Light"/>
          <w:b/>
          <w:color w:val="FF0000"/>
          <w:sz w:val="21"/>
          <w:szCs w:val="21"/>
        </w:rPr>
      </w:pPr>
      <w:r w:rsidRPr="00F7466A">
        <w:rPr>
          <w:rFonts w:ascii="Calibri Light" w:hAnsi="Calibri Light" w:cs="Calibri Light"/>
          <w:b/>
          <w:color w:val="FF0000"/>
          <w:sz w:val="21"/>
          <w:szCs w:val="21"/>
        </w:rPr>
        <w:sym w:font="Wingdings" w:char="F06F"/>
      </w:r>
      <w:r w:rsidR="00633C0F" w:rsidRPr="00F7466A">
        <w:rPr>
          <w:rFonts w:ascii="Calibri Light" w:hAnsi="Calibri Light" w:cs="Calibri Light"/>
          <w:b/>
          <w:color w:val="FF0000"/>
          <w:sz w:val="21"/>
          <w:szCs w:val="21"/>
        </w:rPr>
        <w:t xml:space="preserve"> Non </w:t>
      </w:r>
      <w:r w:rsidR="00633C0F" w:rsidRPr="00FF4378">
        <w:rPr>
          <w:rFonts w:ascii="Calibri Light" w:hAnsi="Calibri Light" w:cs="Calibri Light"/>
          <w:b/>
          <w:color w:val="FF0000"/>
          <w:sz w:val="21"/>
          <w:szCs w:val="21"/>
        </w:rPr>
        <w:t xml:space="preserve">éligibles au financement : </w:t>
      </w:r>
    </w:p>
    <w:p w14:paraId="42A87C91" w14:textId="74FFB3BD" w:rsidR="007166AD" w:rsidRPr="00FF4378" w:rsidRDefault="007166AD" w:rsidP="00581719">
      <w:pPr>
        <w:pStyle w:val="Paragraphedeliste"/>
        <w:numPr>
          <w:ilvl w:val="0"/>
          <w:numId w:val="21"/>
        </w:numPr>
        <w:autoSpaceDE w:val="0"/>
        <w:autoSpaceDN w:val="0"/>
        <w:adjustRightInd w:val="0"/>
        <w:spacing w:after="0" w:line="240" w:lineRule="auto"/>
        <w:ind w:left="567"/>
        <w:jc w:val="both"/>
        <w:rPr>
          <w:rFonts w:ascii="Calibri Light" w:hAnsi="Calibri Light" w:cs="Calibri Light"/>
          <w:color w:val="000000"/>
          <w:sz w:val="21"/>
          <w:szCs w:val="21"/>
        </w:rPr>
      </w:pPr>
      <w:r w:rsidRPr="00FF4378">
        <w:rPr>
          <w:rFonts w:ascii="Calibri Light" w:hAnsi="Calibri Light" w:cs="Calibri Light"/>
          <w:color w:val="000000"/>
          <w:sz w:val="21"/>
          <w:szCs w:val="21"/>
        </w:rPr>
        <w:t>Les nuitées ;</w:t>
      </w:r>
      <w:r w:rsidR="005A55A9" w:rsidRPr="00FF4378">
        <w:rPr>
          <w:sz w:val="20"/>
          <w:szCs w:val="20"/>
        </w:rPr>
        <w:t xml:space="preserve"> </w:t>
      </w:r>
    </w:p>
    <w:p w14:paraId="54BF8C22" w14:textId="77777777" w:rsidR="008048D9" w:rsidRPr="00FF4378" w:rsidRDefault="008048D9" w:rsidP="00FB77C6">
      <w:pPr>
        <w:pStyle w:val="Paragraphedeliste"/>
        <w:numPr>
          <w:ilvl w:val="0"/>
          <w:numId w:val="21"/>
        </w:numPr>
        <w:autoSpaceDE w:val="0"/>
        <w:autoSpaceDN w:val="0"/>
        <w:adjustRightInd w:val="0"/>
        <w:spacing w:after="0" w:line="240" w:lineRule="auto"/>
        <w:ind w:left="567"/>
        <w:jc w:val="both"/>
        <w:rPr>
          <w:rFonts w:ascii="Calibri Light" w:hAnsi="Calibri Light" w:cs="Calibri Light"/>
          <w:color w:val="000000"/>
          <w:sz w:val="21"/>
          <w:szCs w:val="21"/>
        </w:rPr>
      </w:pPr>
      <w:r w:rsidRPr="00FF4378">
        <w:rPr>
          <w:rFonts w:ascii="Calibri Light" w:hAnsi="Calibri Light" w:cs="Calibri Light"/>
          <w:color w:val="000000"/>
          <w:sz w:val="21"/>
          <w:szCs w:val="21"/>
        </w:rPr>
        <w:t>Les frais de repas ;</w:t>
      </w:r>
    </w:p>
    <w:p w14:paraId="536FDCCD" w14:textId="77777777" w:rsidR="008048D9" w:rsidRPr="00F7466A" w:rsidRDefault="008048D9" w:rsidP="00FB77C6">
      <w:pPr>
        <w:pStyle w:val="Paragraphedeliste"/>
        <w:numPr>
          <w:ilvl w:val="0"/>
          <w:numId w:val="21"/>
        </w:numPr>
        <w:autoSpaceDE w:val="0"/>
        <w:autoSpaceDN w:val="0"/>
        <w:adjustRightInd w:val="0"/>
        <w:spacing w:after="0" w:line="240" w:lineRule="auto"/>
        <w:ind w:left="567"/>
        <w:jc w:val="both"/>
        <w:rPr>
          <w:rFonts w:ascii="Calibri Light" w:hAnsi="Calibri Light" w:cs="Calibri Light"/>
          <w:color w:val="000000"/>
          <w:sz w:val="21"/>
          <w:szCs w:val="21"/>
        </w:rPr>
      </w:pPr>
      <w:r w:rsidRPr="00FF4378">
        <w:rPr>
          <w:rFonts w:ascii="Calibri Light" w:hAnsi="Calibri Light" w:cs="Calibri Light"/>
          <w:color w:val="000000"/>
          <w:sz w:val="21"/>
          <w:szCs w:val="21"/>
        </w:rPr>
        <w:t>Les frais d</w:t>
      </w:r>
      <w:r>
        <w:rPr>
          <w:rFonts w:ascii="Calibri Light" w:hAnsi="Calibri Light" w:cs="Calibri Light"/>
          <w:color w:val="000000"/>
          <w:sz w:val="21"/>
          <w:szCs w:val="21"/>
        </w:rPr>
        <w:t>e convivialité ;</w:t>
      </w:r>
    </w:p>
    <w:p w14:paraId="05768642" w14:textId="77777777" w:rsidR="00633C0F" w:rsidRDefault="007166AD" w:rsidP="00FB77C6">
      <w:pPr>
        <w:pStyle w:val="Paragraphedeliste"/>
        <w:numPr>
          <w:ilvl w:val="0"/>
          <w:numId w:val="21"/>
        </w:numPr>
        <w:autoSpaceDE w:val="0"/>
        <w:autoSpaceDN w:val="0"/>
        <w:adjustRightInd w:val="0"/>
        <w:spacing w:after="0" w:line="240" w:lineRule="auto"/>
        <w:ind w:left="567"/>
        <w:jc w:val="both"/>
        <w:rPr>
          <w:rFonts w:ascii="Calibri Light" w:hAnsi="Calibri Light" w:cs="Calibri Light"/>
          <w:color w:val="000000"/>
          <w:sz w:val="21"/>
          <w:szCs w:val="21"/>
        </w:rPr>
      </w:pPr>
      <w:r w:rsidRPr="00F7466A">
        <w:rPr>
          <w:rFonts w:ascii="Calibri Light" w:hAnsi="Calibri Light" w:cs="Calibri Light"/>
          <w:color w:val="000000"/>
          <w:sz w:val="21"/>
          <w:szCs w:val="21"/>
        </w:rPr>
        <w:t>L</w:t>
      </w:r>
      <w:r w:rsidR="00633C0F" w:rsidRPr="00F7466A">
        <w:rPr>
          <w:rFonts w:ascii="Calibri Light" w:hAnsi="Calibri Light" w:cs="Calibri Light"/>
          <w:color w:val="000000"/>
          <w:sz w:val="21"/>
          <w:szCs w:val="21"/>
        </w:rPr>
        <w:t xml:space="preserve">es temps de déplacement. </w:t>
      </w:r>
    </w:p>
    <w:p w14:paraId="11F6A21A" w14:textId="4DB2F634" w:rsidR="00F7466A" w:rsidRDefault="00F7466A" w:rsidP="007166AD">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p>
    <w:p w14:paraId="659C0354" w14:textId="77777777" w:rsidR="00E7134C" w:rsidRDefault="00E7134C" w:rsidP="007166AD">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sectPr w:rsidR="00E7134C" w:rsidSect="000D0A6B">
          <w:type w:val="continuous"/>
          <w:pgSz w:w="11906" w:h="16838"/>
          <w:pgMar w:top="1418" w:right="1418" w:bottom="1418" w:left="1418" w:header="709" w:footer="143" w:gutter="0"/>
          <w:cols w:num="2" w:space="708"/>
          <w:docGrid w:linePitch="360"/>
        </w:sectPr>
      </w:pPr>
    </w:p>
    <w:p w14:paraId="53E112C7" w14:textId="77777777" w:rsidR="00FE52E4" w:rsidRDefault="00FE52E4" w:rsidP="007166AD">
      <w:pPr>
        <w:autoSpaceDE w:val="0"/>
        <w:autoSpaceDN w:val="0"/>
        <w:adjustRightInd w:val="0"/>
        <w:spacing w:after="0" w:line="240" w:lineRule="auto"/>
        <w:jc w:val="both"/>
        <w:rPr>
          <w:rFonts w:ascii="Calibri Light" w:hAnsi="Calibri Light" w:cs="Calibri Light"/>
          <w:color w:val="000000"/>
        </w:rPr>
      </w:pPr>
    </w:p>
    <w:p w14:paraId="5D595932" w14:textId="77777777" w:rsidR="003910F2" w:rsidRPr="00BF1979" w:rsidRDefault="003910F2" w:rsidP="007166AD">
      <w:pPr>
        <w:autoSpaceDE w:val="0"/>
        <w:autoSpaceDN w:val="0"/>
        <w:adjustRightInd w:val="0"/>
        <w:spacing w:after="0" w:line="240" w:lineRule="auto"/>
        <w:jc w:val="both"/>
        <w:rPr>
          <w:rFonts w:ascii="Calibri Light" w:hAnsi="Calibri Light" w:cs="Calibri Light"/>
          <w:color w:val="000000"/>
        </w:rPr>
      </w:pPr>
    </w:p>
    <w:p w14:paraId="737CCB1F" w14:textId="77777777" w:rsidR="00961E1B" w:rsidRPr="00B623F3" w:rsidRDefault="00961E1B" w:rsidP="007166AD">
      <w:pPr>
        <w:pStyle w:val="Paragraphedeliste"/>
        <w:numPr>
          <w:ilvl w:val="0"/>
          <w:numId w:val="5"/>
        </w:numPr>
        <w:autoSpaceDE w:val="0"/>
        <w:autoSpaceDN w:val="0"/>
        <w:adjustRightInd w:val="0"/>
        <w:spacing w:after="0" w:line="240" w:lineRule="auto"/>
        <w:ind w:left="426"/>
        <w:jc w:val="both"/>
        <w:rPr>
          <w:rFonts w:ascii="Calibri Light" w:hAnsi="Calibri Light" w:cs="Calibri Light"/>
          <w:color w:val="000000"/>
          <w:u w:val="thick"/>
        </w:rPr>
      </w:pPr>
      <w:r w:rsidRPr="00B623F3">
        <w:rPr>
          <w:rFonts w:ascii="Calibri Light" w:hAnsi="Calibri Light" w:cs="Calibri Light"/>
          <w:b/>
          <w:bCs/>
          <w:color w:val="000000"/>
          <w:u w:val="thick"/>
        </w:rPr>
        <w:t xml:space="preserve">Matériel / Investissement / Logistique </w:t>
      </w:r>
    </w:p>
    <w:p w14:paraId="15895927" w14:textId="77777777" w:rsidR="00961E1B" w:rsidRPr="000D0A6B" w:rsidRDefault="00961E1B" w:rsidP="007166AD">
      <w:pPr>
        <w:autoSpaceDE w:val="0"/>
        <w:autoSpaceDN w:val="0"/>
        <w:adjustRightInd w:val="0"/>
        <w:spacing w:after="0" w:line="240" w:lineRule="auto"/>
        <w:jc w:val="both"/>
        <w:rPr>
          <w:rFonts w:ascii="Calibri Light" w:hAnsi="Calibri Light" w:cs="Calibri Light"/>
          <w:color w:val="000000"/>
          <w:sz w:val="10"/>
          <w:szCs w:val="21"/>
        </w:rPr>
      </w:pPr>
    </w:p>
    <w:p w14:paraId="099D5FCD" w14:textId="77777777" w:rsidR="00402775" w:rsidRDefault="00402775" w:rsidP="00402775">
      <w:pPr>
        <w:autoSpaceDE w:val="0"/>
        <w:autoSpaceDN w:val="0"/>
        <w:adjustRightInd w:val="0"/>
        <w:spacing w:after="0" w:line="240" w:lineRule="auto"/>
        <w:ind w:left="-284"/>
        <w:jc w:val="both"/>
        <w:rPr>
          <w:rFonts w:ascii="Calibri Light" w:hAnsi="Calibri Light" w:cs="Calibri Light"/>
          <w:b/>
          <w:color w:val="00B050"/>
          <w:sz w:val="21"/>
          <w:szCs w:val="21"/>
        </w:rPr>
        <w:sectPr w:rsidR="00402775" w:rsidSect="00994B5D">
          <w:type w:val="continuous"/>
          <w:pgSz w:w="11906" w:h="16838"/>
          <w:pgMar w:top="1418" w:right="1418" w:bottom="1418" w:left="1418" w:header="709" w:footer="709" w:gutter="0"/>
          <w:cols w:space="708"/>
          <w:docGrid w:linePitch="360"/>
        </w:sectPr>
      </w:pPr>
    </w:p>
    <w:p w14:paraId="1CBE4BBB" w14:textId="2EE01B64" w:rsidR="00402775" w:rsidRPr="00E7134C" w:rsidRDefault="00402775" w:rsidP="00402775">
      <w:pPr>
        <w:autoSpaceDE w:val="0"/>
        <w:autoSpaceDN w:val="0"/>
        <w:adjustRightInd w:val="0"/>
        <w:spacing w:after="0" w:line="240" w:lineRule="auto"/>
        <w:ind w:left="-284"/>
        <w:jc w:val="both"/>
        <w:rPr>
          <w:rFonts w:ascii="Calibri Light" w:hAnsi="Calibri Light" w:cs="Calibri Light"/>
          <w:b/>
          <w:color w:val="00B050"/>
          <w:sz w:val="21"/>
          <w:szCs w:val="21"/>
        </w:rPr>
      </w:pPr>
      <w:r w:rsidRPr="00E7134C">
        <w:rPr>
          <w:rFonts w:ascii="Calibri Light" w:hAnsi="Calibri Light" w:cs="Calibri Light"/>
          <w:b/>
          <w:color w:val="00B050"/>
          <w:sz w:val="21"/>
          <w:szCs w:val="21"/>
        </w:rPr>
        <w:sym w:font="Wingdings" w:char="F0FE"/>
      </w:r>
      <w:r w:rsidRPr="00E7134C">
        <w:rPr>
          <w:rFonts w:ascii="Calibri Light" w:hAnsi="Calibri Light" w:cs="Calibri Light"/>
          <w:b/>
          <w:color w:val="00B050"/>
          <w:sz w:val="21"/>
          <w:szCs w:val="21"/>
        </w:rPr>
        <w:t xml:space="preserve"> Eligible au financement dans les conditions suivantes : </w:t>
      </w:r>
    </w:p>
    <w:p w14:paraId="4B6C0FB6" w14:textId="628313CE" w:rsidR="00402775" w:rsidRPr="00E7134C" w:rsidRDefault="00402775" w:rsidP="00402775">
      <w:pPr>
        <w:pStyle w:val="Paragraphedeliste"/>
        <w:numPr>
          <w:ilvl w:val="0"/>
          <w:numId w:val="20"/>
        </w:numPr>
        <w:autoSpaceDE w:val="0"/>
        <w:autoSpaceDN w:val="0"/>
        <w:adjustRightInd w:val="0"/>
        <w:spacing w:after="0" w:line="240" w:lineRule="auto"/>
        <w:ind w:left="284"/>
        <w:jc w:val="both"/>
        <w:rPr>
          <w:rFonts w:ascii="Calibri Light" w:hAnsi="Calibri Light" w:cs="Calibri Light"/>
          <w:color w:val="000000"/>
          <w:sz w:val="21"/>
          <w:szCs w:val="21"/>
        </w:rPr>
      </w:pPr>
      <w:r w:rsidRPr="00E7134C">
        <w:rPr>
          <w:rFonts w:ascii="Calibri Light" w:hAnsi="Calibri Light" w:cs="Calibri Light"/>
          <w:sz w:val="21"/>
          <w:szCs w:val="21"/>
        </w:rPr>
        <w:t>L</w:t>
      </w:r>
      <w:r w:rsidRPr="00E7134C">
        <w:rPr>
          <w:rFonts w:ascii="Calibri Light" w:hAnsi="Calibri Light" w:cs="Calibri Light"/>
          <w:color w:val="000000"/>
          <w:sz w:val="21"/>
          <w:szCs w:val="21"/>
        </w:rPr>
        <w:t xml:space="preserve">’achat ou location de petits matériels qui seraient </w:t>
      </w:r>
      <w:r w:rsidR="00B01CCD" w:rsidRPr="00E7134C">
        <w:rPr>
          <w:rFonts w:ascii="Calibri Light" w:hAnsi="Calibri Light" w:cs="Calibri Light"/>
          <w:color w:val="000000"/>
          <w:sz w:val="21"/>
          <w:szCs w:val="21"/>
        </w:rPr>
        <w:t xml:space="preserve">indispensables à la réalisation </w:t>
      </w:r>
      <w:r w:rsidRPr="00E7134C">
        <w:rPr>
          <w:rFonts w:ascii="Calibri Light" w:hAnsi="Calibri Light" w:cs="Calibri Light"/>
          <w:color w:val="000000"/>
          <w:sz w:val="21"/>
          <w:szCs w:val="21"/>
        </w:rPr>
        <w:t>des actions.</w:t>
      </w:r>
    </w:p>
    <w:p w14:paraId="0BA39D99"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66878E76"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79713B7A"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0803A5C5"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0EFB2028"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530D4ABD"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3FF914F1"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51A54B0D"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4D3D01F8"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3881758A"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5986FEEE"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2AEEDB76"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28660008" w14:textId="77777777" w:rsid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6C1BF54A" w14:textId="77777777" w:rsidR="00402775" w:rsidRPr="00402775" w:rsidRDefault="00402775" w:rsidP="00402775">
      <w:pPr>
        <w:autoSpaceDE w:val="0"/>
        <w:autoSpaceDN w:val="0"/>
        <w:adjustRightInd w:val="0"/>
        <w:spacing w:after="0" w:line="240" w:lineRule="auto"/>
        <w:jc w:val="both"/>
        <w:rPr>
          <w:rFonts w:ascii="Calibri Light" w:hAnsi="Calibri Light" w:cs="Calibri Light"/>
          <w:color w:val="000000"/>
          <w:sz w:val="21"/>
          <w:szCs w:val="21"/>
        </w:rPr>
      </w:pPr>
    </w:p>
    <w:p w14:paraId="512DEE6E" w14:textId="77777777" w:rsidR="00961E1B" w:rsidRPr="00D419A1" w:rsidRDefault="007166AD" w:rsidP="00D419A1">
      <w:pPr>
        <w:autoSpaceDE w:val="0"/>
        <w:autoSpaceDN w:val="0"/>
        <w:adjustRightInd w:val="0"/>
        <w:spacing w:after="0" w:line="240" w:lineRule="auto"/>
        <w:ind w:left="-284"/>
        <w:jc w:val="both"/>
        <w:rPr>
          <w:rFonts w:ascii="Calibri Light" w:hAnsi="Calibri Light" w:cs="Calibri Light"/>
          <w:b/>
          <w:color w:val="FF0000"/>
          <w:sz w:val="21"/>
          <w:szCs w:val="21"/>
        </w:rPr>
      </w:pPr>
      <w:r w:rsidRPr="00D419A1">
        <w:rPr>
          <w:rFonts w:ascii="Calibri Light" w:hAnsi="Calibri Light" w:cs="Calibri Light"/>
          <w:b/>
          <w:color w:val="FF0000"/>
          <w:sz w:val="21"/>
          <w:szCs w:val="21"/>
        </w:rPr>
        <w:sym w:font="Wingdings" w:char="F06F"/>
      </w:r>
      <w:r w:rsidR="00961E1B" w:rsidRPr="00D419A1">
        <w:rPr>
          <w:rFonts w:ascii="Calibri Light" w:hAnsi="Calibri Light" w:cs="Calibri Light"/>
          <w:b/>
          <w:color w:val="FF0000"/>
          <w:sz w:val="21"/>
          <w:szCs w:val="21"/>
        </w:rPr>
        <w:t xml:space="preserve"> Non éligibles au financement : </w:t>
      </w:r>
    </w:p>
    <w:p w14:paraId="6A20D3D1" w14:textId="77777777" w:rsidR="00961E1B" w:rsidRPr="007569AA" w:rsidRDefault="00961E1B" w:rsidP="00FB77C6">
      <w:pPr>
        <w:pStyle w:val="Paragraphedeliste"/>
        <w:numPr>
          <w:ilvl w:val="0"/>
          <w:numId w:val="22"/>
        </w:numPr>
        <w:autoSpaceDE w:val="0"/>
        <w:autoSpaceDN w:val="0"/>
        <w:adjustRightInd w:val="0"/>
        <w:spacing w:after="0" w:line="240" w:lineRule="auto"/>
        <w:ind w:left="284"/>
        <w:jc w:val="both"/>
        <w:rPr>
          <w:rFonts w:ascii="Calibri Light" w:hAnsi="Calibri Light" w:cs="Calibri Light"/>
          <w:sz w:val="21"/>
          <w:szCs w:val="21"/>
        </w:rPr>
      </w:pPr>
      <w:r w:rsidRPr="00D419A1">
        <w:rPr>
          <w:rFonts w:ascii="Calibri Light" w:hAnsi="Calibri Light" w:cs="Calibri Light"/>
          <w:sz w:val="21"/>
          <w:szCs w:val="21"/>
        </w:rPr>
        <w:t xml:space="preserve">Les dépenses pour achat de matériel / investissement : matériel de bureau, micro-ordinateur, matériels audio et vidéo, table de mixage, micros, caméras, télévision, borne à </w:t>
      </w:r>
      <w:r w:rsidRPr="007569AA">
        <w:rPr>
          <w:rFonts w:ascii="Calibri Light" w:hAnsi="Calibri Light" w:cs="Calibri Light"/>
          <w:sz w:val="21"/>
          <w:szCs w:val="21"/>
        </w:rPr>
        <w:t xml:space="preserve">selfie (La liste ne peut pas, par définition, être exhaustive) ; </w:t>
      </w:r>
    </w:p>
    <w:p w14:paraId="086ADB4F" w14:textId="29A63006" w:rsidR="00961E1B" w:rsidRPr="00D419A1" w:rsidRDefault="00D62F4C" w:rsidP="00FB77C6">
      <w:pPr>
        <w:pStyle w:val="Paragraphedeliste"/>
        <w:numPr>
          <w:ilvl w:val="0"/>
          <w:numId w:val="22"/>
        </w:numPr>
        <w:autoSpaceDE w:val="0"/>
        <w:autoSpaceDN w:val="0"/>
        <w:adjustRightInd w:val="0"/>
        <w:spacing w:after="0" w:line="240" w:lineRule="auto"/>
        <w:ind w:left="284"/>
        <w:jc w:val="both"/>
        <w:rPr>
          <w:rFonts w:ascii="Calibri Light" w:hAnsi="Calibri Light" w:cs="Calibri Light"/>
          <w:sz w:val="21"/>
          <w:szCs w:val="21"/>
        </w:rPr>
      </w:pPr>
      <w:r w:rsidRPr="007569AA">
        <w:rPr>
          <w:rFonts w:ascii="Calibri Light" w:hAnsi="Calibri Light" w:cs="Calibri Light"/>
          <w:sz w:val="21"/>
          <w:szCs w:val="21"/>
        </w:rPr>
        <w:t>L’achat</w:t>
      </w:r>
      <w:r w:rsidR="00961E1B" w:rsidRPr="007569AA">
        <w:rPr>
          <w:rFonts w:ascii="Calibri Light" w:hAnsi="Calibri Light" w:cs="Calibri Light"/>
          <w:sz w:val="21"/>
          <w:szCs w:val="21"/>
        </w:rPr>
        <w:t xml:space="preserve"> de matériels (barnums, tentes, salles, chapiteaux</w:t>
      </w:r>
      <w:r w:rsidR="00145FB4" w:rsidRPr="007569AA">
        <w:rPr>
          <w:rFonts w:ascii="Calibri Light" w:hAnsi="Calibri Light" w:cs="Calibri Light"/>
          <w:sz w:val="21"/>
          <w:szCs w:val="21"/>
        </w:rPr>
        <w:t xml:space="preserve">, </w:t>
      </w:r>
      <w:r w:rsidR="00145FB4" w:rsidRPr="007569AA">
        <w:rPr>
          <w:rFonts w:ascii="Calibri Light" w:hAnsi="Calibri Light" w:cs="Calibri Light"/>
          <w:color w:val="000000" w:themeColor="text1"/>
          <w:sz w:val="21"/>
          <w:szCs w:val="21"/>
        </w:rPr>
        <w:t>kakémonos</w:t>
      </w:r>
      <w:r w:rsidR="00961E1B" w:rsidRPr="007569AA">
        <w:rPr>
          <w:rFonts w:ascii="Calibri Light" w:hAnsi="Calibri Light" w:cs="Calibri Light"/>
          <w:color w:val="000000" w:themeColor="text1"/>
          <w:sz w:val="21"/>
          <w:szCs w:val="21"/>
        </w:rPr>
        <w:t>)</w:t>
      </w:r>
      <w:r w:rsidR="00961E1B" w:rsidRPr="007569AA">
        <w:rPr>
          <w:rFonts w:ascii="Calibri Light" w:hAnsi="Calibri Light" w:cs="Calibri Light"/>
          <w:sz w:val="21"/>
          <w:szCs w:val="21"/>
        </w:rPr>
        <w:t xml:space="preserve"> pour les évènements de type salons, expos, forums ou ciné/théâtre-débat </w:t>
      </w:r>
      <w:r w:rsidRPr="007569AA">
        <w:rPr>
          <w:rFonts w:ascii="Calibri Light" w:hAnsi="Calibri Light" w:cs="Calibri Light"/>
          <w:sz w:val="21"/>
          <w:szCs w:val="21"/>
        </w:rPr>
        <w:t>(les frais de location pour</w:t>
      </w:r>
      <w:r>
        <w:rPr>
          <w:rFonts w:ascii="Calibri Light" w:hAnsi="Calibri Light" w:cs="Calibri Light"/>
          <w:sz w:val="21"/>
          <w:szCs w:val="21"/>
        </w:rPr>
        <w:t xml:space="preserve"> ce genre de matériel seront étudiés sur présentation de devis)</w:t>
      </w:r>
      <w:r w:rsidR="00961E1B" w:rsidRPr="00D419A1">
        <w:rPr>
          <w:rFonts w:ascii="Calibri Light" w:hAnsi="Calibri Light" w:cs="Calibri Light"/>
          <w:sz w:val="21"/>
          <w:szCs w:val="21"/>
        </w:rPr>
        <w:t xml:space="preserve">; </w:t>
      </w:r>
    </w:p>
    <w:p w14:paraId="066C2C23" w14:textId="4E55C518" w:rsidR="00961E1B" w:rsidRPr="00D419A1" w:rsidRDefault="00961E1B" w:rsidP="00FB77C6">
      <w:pPr>
        <w:pStyle w:val="Paragraphedeliste"/>
        <w:numPr>
          <w:ilvl w:val="0"/>
          <w:numId w:val="22"/>
        </w:numPr>
        <w:autoSpaceDE w:val="0"/>
        <w:autoSpaceDN w:val="0"/>
        <w:adjustRightInd w:val="0"/>
        <w:spacing w:after="0" w:line="240" w:lineRule="auto"/>
        <w:ind w:left="284"/>
        <w:jc w:val="both"/>
        <w:rPr>
          <w:rFonts w:ascii="Calibri Light" w:hAnsi="Calibri Light" w:cs="Calibri Light"/>
          <w:sz w:val="21"/>
          <w:szCs w:val="21"/>
        </w:rPr>
      </w:pPr>
      <w:r w:rsidRPr="00D419A1">
        <w:rPr>
          <w:rFonts w:ascii="Calibri Light" w:hAnsi="Calibri Light" w:cs="Calibri Light"/>
          <w:sz w:val="21"/>
          <w:szCs w:val="21"/>
        </w:rPr>
        <w:t xml:space="preserve">La </w:t>
      </w:r>
      <w:r w:rsidRPr="00FF4378">
        <w:rPr>
          <w:rFonts w:ascii="Calibri Light" w:hAnsi="Calibri Light" w:cs="Calibri Light"/>
          <w:sz w:val="21"/>
          <w:szCs w:val="21"/>
        </w:rPr>
        <w:t xml:space="preserve">logistique </w:t>
      </w:r>
      <w:r w:rsidR="0008154F" w:rsidRPr="00FF4378">
        <w:rPr>
          <w:rFonts w:ascii="Calibri Light" w:hAnsi="Calibri Light" w:cs="Calibri Light"/>
          <w:sz w:val="21"/>
          <w:szCs w:val="21"/>
        </w:rPr>
        <w:t>(</w:t>
      </w:r>
      <w:r w:rsidRPr="00FF4378">
        <w:rPr>
          <w:rFonts w:ascii="Calibri Light" w:hAnsi="Calibri Light" w:cs="Calibri Light"/>
          <w:sz w:val="21"/>
          <w:szCs w:val="21"/>
        </w:rPr>
        <w:t>accessoires</w:t>
      </w:r>
      <w:r w:rsidRPr="00D419A1">
        <w:rPr>
          <w:rFonts w:ascii="Calibri Light" w:hAnsi="Calibri Light" w:cs="Calibri Light"/>
          <w:sz w:val="21"/>
          <w:szCs w:val="21"/>
        </w:rPr>
        <w:t>, outils) et de maintenance pour les évènements de type salons, expos</w:t>
      </w:r>
      <w:r w:rsidR="001569BC">
        <w:rPr>
          <w:rFonts w:ascii="Calibri Light" w:hAnsi="Calibri Light" w:cs="Calibri Light"/>
          <w:sz w:val="21"/>
          <w:szCs w:val="21"/>
        </w:rPr>
        <w:t>, forums ou ciné/théâtre-débat ;</w:t>
      </w:r>
    </w:p>
    <w:p w14:paraId="7EE5E44C" w14:textId="77777777" w:rsidR="00873934" w:rsidRDefault="00873934" w:rsidP="00FB77C6">
      <w:pPr>
        <w:pStyle w:val="Paragraphedeliste"/>
        <w:numPr>
          <w:ilvl w:val="0"/>
          <w:numId w:val="22"/>
        </w:numPr>
        <w:autoSpaceDE w:val="0"/>
        <w:autoSpaceDN w:val="0"/>
        <w:adjustRightInd w:val="0"/>
        <w:spacing w:after="0" w:line="240" w:lineRule="auto"/>
        <w:ind w:left="284"/>
        <w:jc w:val="both"/>
        <w:rPr>
          <w:rFonts w:ascii="Calibri Light" w:hAnsi="Calibri Light" w:cs="Calibri Light"/>
          <w:sz w:val="21"/>
          <w:szCs w:val="21"/>
        </w:rPr>
      </w:pPr>
      <w:r w:rsidRPr="00D419A1">
        <w:rPr>
          <w:rFonts w:ascii="Calibri Light" w:hAnsi="Calibri Light" w:cs="Calibri Light"/>
          <w:sz w:val="21"/>
          <w:szCs w:val="21"/>
        </w:rPr>
        <w:t>La conception d’outils, lorsqu’un outil équivalent existe déjà au niveau national (</w:t>
      </w:r>
      <w:r w:rsidR="001569BC">
        <w:rPr>
          <w:rFonts w:ascii="Calibri Light" w:hAnsi="Calibri Light" w:cs="Calibri Light"/>
          <w:sz w:val="21"/>
          <w:szCs w:val="21"/>
        </w:rPr>
        <w:t>Santé Publique France, INCA,…).</w:t>
      </w:r>
    </w:p>
    <w:p w14:paraId="0A2C7F33" w14:textId="77777777" w:rsidR="00402775" w:rsidRDefault="00402775" w:rsidP="007166AD">
      <w:pPr>
        <w:autoSpaceDE w:val="0"/>
        <w:autoSpaceDN w:val="0"/>
        <w:adjustRightInd w:val="0"/>
        <w:spacing w:after="0" w:line="240" w:lineRule="auto"/>
        <w:jc w:val="both"/>
        <w:rPr>
          <w:rFonts w:ascii="Calibri Light" w:hAnsi="Calibri Light" w:cs="Calibri Light"/>
          <w:color w:val="000000"/>
          <w:sz w:val="21"/>
          <w:szCs w:val="21"/>
        </w:rPr>
        <w:sectPr w:rsidR="00402775" w:rsidSect="00402775">
          <w:type w:val="continuous"/>
          <w:pgSz w:w="11906" w:h="16838"/>
          <w:pgMar w:top="1418" w:right="1418" w:bottom="1418" w:left="1418" w:header="709" w:footer="709" w:gutter="0"/>
          <w:cols w:num="2" w:space="708"/>
          <w:docGrid w:linePitch="360"/>
        </w:sectPr>
      </w:pPr>
    </w:p>
    <w:p w14:paraId="49F840F7" w14:textId="77777777" w:rsidR="00FE52E4" w:rsidRDefault="00FE52E4" w:rsidP="007166AD">
      <w:pPr>
        <w:autoSpaceDE w:val="0"/>
        <w:autoSpaceDN w:val="0"/>
        <w:adjustRightInd w:val="0"/>
        <w:spacing w:after="0" w:line="240" w:lineRule="auto"/>
        <w:jc w:val="both"/>
        <w:rPr>
          <w:rFonts w:ascii="Calibri Light" w:hAnsi="Calibri Light" w:cs="Calibri Light"/>
          <w:color w:val="000000"/>
          <w:sz w:val="21"/>
          <w:szCs w:val="21"/>
        </w:rPr>
      </w:pPr>
    </w:p>
    <w:p w14:paraId="2D050E01" w14:textId="77777777" w:rsidR="00FE52E4" w:rsidRDefault="00FE52E4" w:rsidP="007166AD">
      <w:pPr>
        <w:autoSpaceDE w:val="0"/>
        <w:autoSpaceDN w:val="0"/>
        <w:adjustRightInd w:val="0"/>
        <w:spacing w:after="0" w:line="240" w:lineRule="auto"/>
        <w:jc w:val="both"/>
        <w:rPr>
          <w:rFonts w:ascii="Calibri Light" w:hAnsi="Calibri Light" w:cs="Calibri Light"/>
          <w:color w:val="000000"/>
          <w:sz w:val="21"/>
          <w:szCs w:val="21"/>
        </w:rPr>
      </w:pPr>
    </w:p>
    <w:p w14:paraId="35F70D49" w14:textId="3E3EAE5F" w:rsidR="00FE52E4" w:rsidRDefault="00FE52E4" w:rsidP="007166AD">
      <w:pPr>
        <w:autoSpaceDE w:val="0"/>
        <w:autoSpaceDN w:val="0"/>
        <w:adjustRightInd w:val="0"/>
        <w:spacing w:after="0" w:line="240" w:lineRule="auto"/>
        <w:jc w:val="both"/>
        <w:rPr>
          <w:rFonts w:ascii="Calibri Light" w:hAnsi="Calibri Light" w:cs="Calibri Light"/>
          <w:color w:val="000000"/>
          <w:sz w:val="21"/>
          <w:szCs w:val="21"/>
        </w:rPr>
      </w:pPr>
    </w:p>
    <w:p w14:paraId="05B45173" w14:textId="77777777" w:rsidR="007569AA" w:rsidRDefault="007569AA" w:rsidP="007166AD">
      <w:pPr>
        <w:autoSpaceDE w:val="0"/>
        <w:autoSpaceDN w:val="0"/>
        <w:adjustRightInd w:val="0"/>
        <w:spacing w:after="0" w:line="240" w:lineRule="auto"/>
        <w:jc w:val="both"/>
        <w:rPr>
          <w:rFonts w:ascii="Calibri Light" w:hAnsi="Calibri Light" w:cs="Calibri Light"/>
          <w:color w:val="000000"/>
          <w:sz w:val="21"/>
          <w:szCs w:val="21"/>
        </w:rPr>
      </w:pPr>
    </w:p>
    <w:p w14:paraId="61C589F3" w14:textId="77777777" w:rsidR="00FE52E4" w:rsidRPr="00D419A1" w:rsidRDefault="00FE52E4" w:rsidP="007166AD">
      <w:pPr>
        <w:autoSpaceDE w:val="0"/>
        <w:autoSpaceDN w:val="0"/>
        <w:adjustRightInd w:val="0"/>
        <w:spacing w:after="0" w:line="240" w:lineRule="auto"/>
        <w:jc w:val="both"/>
        <w:rPr>
          <w:rFonts w:ascii="Calibri Light" w:hAnsi="Calibri Light" w:cs="Calibri Light"/>
          <w:color w:val="000000"/>
          <w:sz w:val="21"/>
          <w:szCs w:val="21"/>
        </w:rPr>
      </w:pPr>
    </w:p>
    <w:p w14:paraId="087724EF" w14:textId="77777777" w:rsidR="00961E1B" w:rsidRPr="00B623F3" w:rsidRDefault="00961E1B" w:rsidP="007166AD">
      <w:pPr>
        <w:pStyle w:val="Paragraphedeliste"/>
        <w:numPr>
          <w:ilvl w:val="0"/>
          <w:numId w:val="5"/>
        </w:numPr>
        <w:autoSpaceDE w:val="0"/>
        <w:autoSpaceDN w:val="0"/>
        <w:adjustRightInd w:val="0"/>
        <w:spacing w:after="0" w:line="240" w:lineRule="auto"/>
        <w:ind w:left="426"/>
        <w:jc w:val="both"/>
        <w:rPr>
          <w:rFonts w:ascii="Calibri Light" w:hAnsi="Calibri Light" w:cs="Calibri Light"/>
          <w:color w:val="000000"/>
          <w:u w:val="thick"/>
        </w:rPr>
      </w:pPr>
      <w:r w:rsidRPr="00B623F3">
        <w:rPr>
          <w:rFonts w:ascii="Calibri Light" w:hAnsi="Calibri Light" w:cs="Calibri Light"/>
          <w:b/>
          <w:bCs/>
          <w:color w:val="000000"/>
          <w:u w:val="thick"/>
        </w:rPr>
        <w:t>Coût de coordination du projet</w:t>
      </w:r>
    </w:p>
    <w:p w14:paraId="5DD08F88" w14:textId="77777777" w:rsidR="00D419A1" w:rsidRPr="000D0A6B" w:rsidRDefault="00D419A1" w:rsidP="00D419A1">
      <w:pPr>
        <w:autoSpaceDE w:val="0"/>
        <w:autoSpaceDN w:val="0"/>
        <w:adjustRightInd w:val="0"/>
        <w:spacing w:after="0" w:line="240" w:lineRule="auto"/>
        <w:ind w:left="-284"/>
        <w:jc w:val="both"/>
        <w:rPr>
          <w:rFonts w:ascii="Calibri Light" w:hAnsi="Calibri Light" w:cs="Calibri Light"/>
          <w:color w:val="000000"/>
          <w:sz w:val="10"/>
        </w:rPr>
      </w:pPr>
    </w:p>
    <w:p w14:paraId="251F42C7" w14:textId="77777777" w:rsidR="00961E1B" w:rsidRPr="007166AD" w:rsidRDefault="007166AD" w:rsidP="00D419A1">
      <w:pPr>
        <w:autoSpaceDE w:val="0"/>
        <w:autoSpaceDN w:val="0"/>
        <w:adjustRightInd w:val="0"/>
        <w:spacing w:after="0" w:line="240" w:lineRule="auto"/>
        <w:ind w:left="-284"/>
        <w:jc w:val="both"/>
        <w:rPr>
          <w:rFonts w:ascii="Calibri Light" w:hAnsi="Calibri Light" w:cs="Calibri Light"/>
          <w:b/>
          <w:color w:val="00B050"/>
        </w:rPr>
      </w:pPr>
      <w:r w:rsidRPr="007166AD">
        <w:rPr>
          <w:rFonts w:ascii="Calibri Light" w:hAnsi="Calibri Light" w:cs="Calibri Light"/>
          <w:b/>
          <w:color w:val="00B050"/>
        </w:rPr>
        <w:sym w:font="Wingdings" w:char="F0FE"/>
      </w:r>
      <w:r w:rsidRPr="007166AD">
        <w:rPr>
          <w:rFonts w:ascii="Calibri Light" w:hAnsi="Calibri Light" w:cs="Calibri Light"/>
          <w:b/>
          <w:color w:val="00B050"/>
        </w:rPr>
        <w:t xml:space="preserve"> </w:t>
      </w:r>
      <w:r w:rsidR="00961E1B" w:rsidRPr="007166AD">
        <w:rPr>
          <w:rFonts w:ascii="Calibri Light" w:hAnsi="Calibri Light" w:cs="Calibri Light"/>
          <w:b/>
          <w:color w:val="00B050"/>
        </w:rPr>
        <w:t xml:space="preserve">Eligibles au financement : </w:t>
      </w:r>
    </w:p>
    <w:p w14:paraId="3B519520" w14:textId="2A5E36DF" w:rsidR="00961E1B" w:rsidRPr="007166AD" w:rsidRDefault="00961E1B" w:rsidP="00FB77C6">
      <w:pPr>
        <w:pStyle w:val="Paragraphedeliste"/>
        <w:numPr>
          <w:ilvl w:val="0"/>
          <w:numId w:val="23"/>
        </w:numPr>
        <w:autoSpaceDE w:val="0"/>
        <w:autoSpaceDN w:val="0"/>
        <w:adjustRightInd w:val="0"/>
        <w:spacing w:after="0" w:line="240" w:lineRule="auto"/>
        <w:ind w:left="284"/>
        <w:jc w:val="both"/>
        <w:rPr>
          <w:rFonts w:ascii="Calibri Light" w:hAnsi="Calibri Light" w:cs="Calibri Light"/>
          <w:color w:val="000000"/>
        </w:rPr>
      </w:pPr>
      <w:r w:rsidRPr="007166AD">
        <w:rPr>
          <w:rFonts w:ascii="Calibri Light" w:hAnsi="Calibri Light" w:cs="Calibri Light"/>
          <w:color w:val="000000"/>
        </w:rPr>
        <w:t>Il doit être en tout état de cause inférieur o</w:t>
      </w:r>
      <w:r w:rsidR="00145FB4">
        <w:rPr>
          <w:rFonts w:ascii="Calibri Light" w:hAnsi="Calibri Light" w:cs="Calibri Light"/>
          <w:color w:val="000000"/>
        </w:rPr>
        <w:t>u égal à 5% du montant demandé au titre de l’ASS</w:t>
      </w:r>
      <w:r w:rsidRPr="007166AD">
        <w:rPr>
          <w:rFonts w:ascii="Calibri Light" w:hAnsi="Calibri Light" w:cs="Calibri Light"/>
          <w:color w:val="000000"/>
        </w:rPr>
        <w:t xml:space="preserve"> ; et sous réserve de l’analyse des activités concernées, par l’Assurance Maladie.</w:t>
      </w:r>
    </w:p>
    <w:p w14:paraId="43D2B561" w14:textId="77777777" w:rsidR="0055601F" w:rsidRPr="00BF1979" w:rsidRDefault="0055601F" w:rsidP="007166AD">
      <w:pPr>
        <w:autoSpaceDE w:val="0"/>
        <w:autoSpaceDN w:val="0"/>
        <w:adjustRightInd w:val="0"/>
        <w:spacing w:after="0" w:line="240" w:lineRule="auto"/>
        <w:jc w:val="both"/>
        <w:rPr>
          <w:rFonts w:ascii="Calibri Light" w:hAnsi="Calibri Light" w:cs="Calibri Light"/>
          <w:color w:val="000000"/>
        </w:rPr>
      </w:pPr>
    </w:p>
    <w:p w14:paraId="05853264" w14:textId="77777777" w:rsidR="00961E1B" w:rsidRPr="00B623F3" w:rsidRDefault="00961E1B" w:rsidP="007166AD">
      <w:pPr>
        <w:pStyle w:val="Paragraphedeliste"/>
        <w:numPr>
          <w:ilvl w:val="0"/>
          <w:numId w:val="5"/>
        </w:numPr>
        <w:autoSpaceDE w:val="0"/>
        <w:autoSpaceDN w:val="0"/>
        <w:adjustRightInd w:val="0"/>
        <w:spacing w:after="0" w:line="240" w:lineRule="auto"/>
        <w:ind w:left="426"/>
        <w:jc w:val="both"/>
        <w:rPr>
          <w:rFonts w:ascii="Calibri Light" w:hAnsi="Calibri Light" w:cs="Calibri Light"/>
          <w:color w:val="000000"/>
          <w:u w:val="thick"/>
        </w:rPr>
      </w:pPr>
      <w:r w:rsidRPr="00B623F3">
        <w:rPr>
          <w:rFonts w:ascii="Calibri Light" w:hAnsi="Calibri Light" w:cs="Calibri Light"/>
          <w:b/>
          <w:bCs/>
          <w:color w:val="000000"/>
          <w:u w:val="thick"/>
        </w:rPr>
        <w:t xml:space="preserve">Frais de structure </w:t>
      </w:r>
    </w:p>
    <w:p w14:paraId="61EAEC3C" w14:textId="77777777" w:rsidR="00961E1B" w:rsidRPr="000D0A6B" w:rsidRDefault="00961E1B" w:rsidP="007166AD">
      <w:pPr>
        <w:autoSpaceDE w:val="0"/>
        <w:autoSpaceDN w:val="0"/>
        <w:adjustRightInd w:val="0"/>
        <w:spacing w:after="0" w:line="240" w:lineRule="auto"/>
        <w:jc w:val="both"/>
        <w:rPr>
          <w:rFonts w:ascii="Calibri Light" w:hAnsi="Calibri Light" w:cs="Calibri Light"/>
          <w:color w:val="000000"/>
          <w:sz w:val="10"/>
          <w:szCs w:val="10"/>
        </w:rPr>
      </w:pPr>
    </w:p>
    <w:p w14:paraId="0C75A5B2" w14:textId="77777777" w:rsidR="00961E1B" w:rsidRPr="00D419A1" w:rsidRDefault="007166AD" w:rsidP="00D419A1">
      <w:pPr>
        <w:autoSpaceDE w:val="0"/>
        <w:autoSpaceDN w:val="0"/>
        <w:adjustRightInd w:val="0"/>
        <w:spacing w:after="0" w:line="240" w:lineRule="auto"/>
        <w:ind w:left="-284"/>
        <w:jc w:val="both"/>
        <w:rPr>
          <w:rFonts w:ascii="Calibri Light" w:hAnsi="Calibri Light" w:cs="Calibri Light"/>
          <w:b/>
          <w:color w:val="FF0000"/>
          <w:sz w:val="21"/>
          <w:szCs w:val="21"/>
        </w:rPr>
      </w:pPr>
      <w:r w:rsidRPr="00D419A1">
        <w:rPr>
          <w:rFonts w:ascii="Calibri Light" w:hAnsi="Calibri Light" w:cs="Calibri Light"/>
          <w:b/>
          <w:color w:val="FF0000"/>
          <w:sz w:val="21"/>
          <w:szCs w:val="21"/>
        </w:rPr>
        <w:sym w:font="Wingdings" w:char="F06F"/>
      </w:r>
      <w:r w:rsidR="00961E1B" w:rsidRPr="00D419A1">
        <w:rPr>
          <w:rFonts w:ascii="Calibri Light" w:hAnsi="Calibri Light" w:cs="Calibri Light"/>
          <w:b/>
          <w:color w:val="FF0000"/>
          <w:sz w:val="21"/>
          <w:szCs w:val="21"/>
        </w:rPr>
        <w:t xml:space="preserve"> Non éligibles au financement : </w:t>
      </w:r>
    </w:p>
    <w:p w14:paraId="186266B9" w14:textId="77777777" w:rsidR="00D419A1" w:rsidRDefault="00961E1B" w:rsidP="00FB77C6">
      <w:pPr>
        <w:pStyle w:val="Paragraphedeliste"/>
        <w:numPr>
          <w:ilvl w:val="0"/>
          <w:numId w:val="24"/>
        </w:numPr>
        <w:autoSpaceDE w:val="0"/>
        <w:autoSpaceDN w:val="0"/>
        <w:adjustRightInd w:val="0"/>
        <w:spacing w:after="0" w:line="240" w:lineRule="auto"/>
        <w:ind w:left="284"/>
        <w:jc w:val="both"/>
        <w:rPr>
          <w:rFonts w:ascii="Calibri Light" w:hAnsi="Calibri Light" w:cs="Calibri Light"/>
          <w:color w:val="000000"/>
          <w:sz w:val="21"/>
          <w:szCs w:val="21"/>
        </w:rPr>
      </w:pPr>
      <w:r w:rsidRPr="00D419A1">
        <w:rPr>
          <w:rFonts w:ascii="Calibri Light" w:hAnsi="Calibri Light" w:cs="Calibri Light"/>
          <w:color w:val="000000"/>
          <w:sz w:val="21"/>
          <w:szCs w:val="21"/>
        </w:rPr>
        <w:t>Les charges fixes de</w:t>
      </w:r>
      <w:r w:rsidR="001569BC">
        <w:rPr>
          <w:rFonts w:ascii="Calibri Light" w:hAnsi="Calibri Light" w:cs="Calibri Light"/>
          <w:color w:val="000000"/>
          <w:sz w:val="21"/>
          <w:szCs w:val="21"/>
        </w:rPr>
        <w:t xml:space="preserve"> structure et de fonctionnement ;</w:t>
      </w:r>
    </w:p>
    <w:p w14:paraId="120B7E82" w14:textId="77777777" w:rsidR="00961E1B" w:rsidRPr="00D419A1" w:rsidRDefault="00961E1B" w:rsidP="00FB77C6">
      <w:pPr>
        <w:pStyle w:val="Paragraphedeliste"/>
        <w:numPr>
          <w:ilvl w:val="0"/>
          <w:numId w:val="24"/>
        </w:numPr>
        <w:autoSpaceDE w:val="0"/>
        <w:autoSpaceDN w:val="0"/>
        <w:adjustRightInd w:val="0"/>
        <w:spacing w:after="0" w:line="240" w:lineRule="auto"/>
        <w:ind w:left="284"/>
        <w:jc w:val="both"/>
        <w:rPr>
          <w:rFonts w:ascii="Calibri Light" w:hAnsi="Calibri Light" w:cs="Calibri Light"/>
          <w:color w:val="000000"/>
          <w:sz w:val="21"/>
          <w:szCs w:val="21"/>
        </w:rPr>
      </w:pPr>
      <w:r w:rsidRPr="00D419A1">
        <w:rPr>
          <w:rFonts w:ascii="Calibri Light" w:hAnsi="Calibri Light" w:cs="Calibri Light"/>
          <w:color w:val="000000"/>
          <w:sz w:val="21"/>
          <w:szCs w:val="21"/>
        </w:rPr>
        <w:t>La compensation des déficits structurels et/ou or</w:t>
      </w:r>
      <w:r w:rsidR="001569BC">
        <w:rPr>
          <w:rFonts w:ascii="Calibri Light" w:hAnsi="Calibri Light" w:cs="Calibri Light"/>
          <w:color w:val="000000"/>
          <w:sz w:val="21"/>
          <w:szCs w:val="21"/>
        </w:rPr>
        <w:t>ganisationnels de la structure.</w:t>
      </w:r>
    </w:p>
    <w:p w14:paraId="5E00F6A6" w14:textId="77777777" w:rsidR="00B06E9C" w:rsidRDefault="00B06E9C" w:rsidP="00346101">
      <w:pPr>
        <w:rPr>
          <w:lang w:eastAsia="fr-FR"/>
        </w:rPr>
      </w:pPr>
      <w:r>
        <w:rPr>
          <w:lang w:eastAsia="fr-FR"/>
        </w:rPr>
        <w:br w:type="page"/>
      </w:r>
    </w:p>
    <w:p w14:paraId="66032BB3" w14:textId="77777777" w:rsidR="00B06E9C" w:rsidRPr="00B06E9C" w:rsidRDefault="00B06E9C" w:rsidP="00B06E9C">
      <w:pPr>
        <w:shd w:val="clear" w:color="auto" w:fill="002060"/>
        <w:spacing w:after="0" w:line="240" w:lineRule="auto"/>
        <w:jc w:val="center"/>
        <w:rPr>
          <w:rFonts w:ascii="Calibri Light" w:eastAsia="Times New Roman" w:hAnsi="Calibri Light" w:cs="Calibri Light"/>
          <w:b/>
          <w:sz w:val="28"/>
          <w:szCs w:val="32"/>
          <w:lang w:eastAsia="fr-FR"/>
        </w:rPr>
      </w:pPr>
      <w:r w:rsidRPr="00B06E9C">
        <w:rPr>
          <w:rFonts w:ascii="Calibri Light" w:eastAsia="Times New Roman" w:hAnsi="Calibri Light" w:cs="Calibri Light"/>
          <w:b/>
          <w:sz w:val="28"/>
          <w:szCs w:val="32"/>
          <w:lang w:eastAsia="fr-FR"/>
        </w:rPr>
        <w:lastRenderedPageBreak/>
        <w:t>ANNEXE 1</w:t>
      </w:r>
    </w:p>
    <w:p w14:paraId="22B0535C" w14:textId="77777777" w:rsidR="00B06E9C" w:rsidRPr="00B06E9C" w:rsidRDefault="00B06E9C" w:rsidP="00B06E9C">
      <w:pPr>
        <w:shd w:val="clear" w:color="auto" w:fill="002060"/>
        <w:spacing w:after="0" w:line="240" w:lineRule="auto"/>
        <w:jc w:val="center"/>
        <w:rPr>
          <w:rFonts w:ascii="Calibri Light" w:eastAsia="Times New Roman" w:hAnsi="Calibri Light" w:cs="Calibri Light"/>
          <w:b/>
          <w:sz w:val="28"/>
          <w:szCs w:val="32"/>
          <w:lang w:eastAsia="fr-FR"/>
        </w:rPr>
      </w:pPr>
      <w:r w:rsidRPr="00B06E9C">
        <w:rPr>
          <w:rFonts w:ascii="Calibri Light" w:eastAsia="Times New Roman" w:hAnsi="Calibri Light" w:cs="Calibri Light"/>
          <w:b/>
          <w:sz w:val="28"/>
          <w:szCs w:val="32"/>
          <w:lang w:eastAsia="fr-FR"/>
        </w:rPr>
        <w:t>DEMANDE DE SUBVENTION D’ACTION SANITAIRE ET SOCIALE</w:t>
      </w:r>
    </w:p>
    <w:p w14:paraId="617AC863" w14:textId="77777777" w:rsidR="00B06E9C" w:rsidRPr="00B06E9C" w:rsidRDefault="00B06E9C" w:rsidP="00B06E9C">
      <w:pPr>
        <w:shd w:val="clear" w:color="auto" w:fill="002060"/>
        <w:spacing w:after="0" w:line="240" w:lineRule="auto"/>
        <w:jc w:val="center"/>
        <w:rPr>
          <w:rFonts w:ascii="Calibri Light" w:eastAsia="Times New Roman" w:hAnsi="Calibri Light" w:cs="Calibri Light"/>
          <w:b/>
          <w:sz w:val="20"/>
          <w:szCs w:val="32"/>
          <w:lang w:eastAsia="fr-FR"/>
        </w:rPr>
      </w:pPr>
    </w:p>
    <w:p w14:paraId="3E66613F" w14:textId="77777777" w:rsidR="00B06E9C" w:rsidRPr="00B06E9C" w:rsidRDefault="00B06E9C" w:rsidP="00B06E9C">
      <w:pPr>
        <w:shd w:val="clear" w:color="auto" w:fill="002060"/>
        <w:spacing w:after="0" w:line="240" w:lineRule="auto"/>
        <w:jc w:val="center"/>
        <w:rPr>
          <w:rFonts w:ascii="Calibri Light" w:eastAsia="Times New Roman" w:hAnsi="Calibri Light" w:cs="Calibri Light"/>
          <w:b/>
          <w:sz w:val="24"/>
          <w:szCs w:val="32"/>
          <w:lang w:eastAsia="fr-FR"/>
        </w:rPr>
      </w:pPr>
      <w:r w:rsidRPr="00B06E9C">
        <w:rPr>
          <w:rFonts w:ascii="Calibri Light" w:eastAsia="Times New Roman" w:hAnsi="Calibri Light" w:cs="Calibri Light"/>
          <w:b/>
          <w:sz w:val="24"/>
          <w:szCs w:val="32"/>
          <w:lang w:eastAsia="fr-FR"/>
        </w:rPr>
        <w:t>FICHE DE SYNTHESE  - ACTION COLLECTIVE</w:t>
      </w:r>
    </w:p>
    <w:p w14:paraId="78AD7B36" w14:textId="10B4806E" w:rsidR="00B06E9C" w:rsidRPr="00B06E9C" w:rsidRDefault="00B06E9C" w:rsidP="00B06E9C">
      <w:pPr>
        <w:shd w:val="clear" w:color="auto" w:fill="002060"/>
        <w:spacing w:after="0" w:line="240" w:lineRule="auto"/>
        <w:jc w:val="center"/>
        <w:rPr>
          <w:rFonts w:ascii="Calibri Light" w:eastAsia="Times New Roman" w:hAnsi="Calibri Light" w:cs="Calibri Light"/>
          <w:b/>
          <w:sz w:val="24"/>
          <w:szCs w:val="32"/>
          <w:lang w:eastAsia="fr-FR"/>
        </w:rPr>
      </w:pPr>
      <w:r w:rsidRPr="00B06E9C">
        <w:rPr>
          <w:rFonts w:ascii="Calibri Light" w:eastAsia="Times New Roman" w:hAnsi="Calibri Light" w:cs="Calibri Light"/>
          <w:b/>
          <w:sz w:val="24"/>
          <w:szCs w:val="32"/>
          <w:lang w:eastAsia="fr-FR"/>
        </w:rPr>
        <w:t xml:space="preserve">EXERCICE N (N+1, N+2 si projet </w:t>
      </w:r>
      <w:r w:rsidR="003A63A2" w:rsidRPr="00B06E9C">
        <w:rPr>
          <w:rFonts w:ascii="Calibri Light" w:eastAsia="Times New Roman" w:hAnsi="Calibri Light" w:cs="Calibri Light"/>
          <w:b/>
          <w:sz w:val="24"/>
          <w:szCs w:val="32"/>
          <w:lang w:eastAsia="fr-FR"/>
        </w:rPr>
        <w:t>pluriannuel</w:t>
      </w:r>
      <w:r w:rsidRPr="00B06E9C">
        <w:rPr>
          <w:rFonts w:ascii="Calibri Light" w:eastAsia="Times New Roman" w:hAnsi="Calibri Light" w:cs="Calibri Light"/>
          <w:b/>
          <w:sz w:val="24"/>
          <w:szCs w:val="32"/>
          <w:lang w:eastAsia="fr-FR"/>
        </w:rPr>
        <w:t>)</w:t>
      </w:r>
    </w:p>
    <w:p w14:paraId="325CB1D7" w14:textId="77777777" w:rsidR="00B06E9C" w:rsidRPr="00B06E9C" w:rsidRDefault="00B06E9C" w:rsidP="00B06E9C">
      <w:pPr>
        <w:spacing w:after="0" w:line="240" w:lineRule="auto"/>
        <w:jc w:val="both"/>
        <w:rPr>
          <w:rFonts w:ascii="Calibri Light" w:hAnsi="Calibri Light" w:cs="Calibri Light"/>
        </w:rPr>
      </w:pPr>
    </w:p>
    <w:p w14:paraId="291F5C40" w14:textId="77777777" w:rsidR="00B06E9C" w:rsidRPr="00B06E9C" w:rsidRDefault="00B06E9C" w:rsidP="00B06E9C">
      <w:pPr>
        <w:spacing w:after="0" w:line="240" w:lineRule="auto"/>
        <w:jc w:val="both"/>
        <w:rPr>
          <w:rFonts w:ascii="Calibri Light" w:hAnsi="Calibri Light" w:cs="Calibri Light"/>
        </w:rPr>
      </w:pPr>
    </w:p>
    <w:p w14:paraId="3322C03E" w14:textId="77777777" w:rsidR="00B06E9C" w:rsidRPr="00B06E9C" w:rsidRDefault="00B06E9C" w:rsidP="00B06E9C">
      <w:pPr>
        <w:tabs>
          <w:tab w:val="left" w:pos="1560"/>
          <w:tab w:val="left" w:leader="dot" w:pos="6237"/>
        </w:tabs>
        <w:spacing w:after="0" w:line="240" w:lineRule="auto"/>
        <w:jc w:val="both"/>
        <w:rPr>
          <w:rFonts w:ascii="Calibri Light" w:hAnsi="Calibri Light" w:cs="Calibri Light"/>
          <w:b/>
          <w:color w:val="1F497D" w:themeColor="text2"/>
          <w:sz w:val="28"/>
          <w:szCs w:val="32"/>
        </w:rPr>
      </w:pPr>
      <w:r w:rsidRPr="00B06E9C">
        <w:rPr>
          <w:rFonts w:ascii="Calibri Light" w:hAnsi="Calibri Light" w:cs="Calibri Light"/>
          <w:b/>
          <w:color w:val="1F497D" w:themeColor="text2"/>
          <w:sz w:val="28"/>
          <w:szCs w:val="32"/>
        </w:rPr>
        <w:t xml:space="preserve">Structure : </w:t>
      </w:r>
      <w:r w:rsidRPr="00B06E9C">
        <w:rPr>
          <w:rFonts w:ascii="Calibri Light" w:hAnsi="Calibri Light" w:cs="Calibri Light"/>
          <w:b/>
          <w:color w:val="1F497D" w:themeColor="text2"/>
          <w:sz w:val="28"/>
          <w:szCs w:val="32"/>
        </w:rPr>
        <w:tab/>
      </w:r>
      <w:r w:rsidRPr="00B06E9C">
        <w:rPr>
          <w:rFonts w:ascii="Calibri Light" w:hAnsi="Calibri Light" w:cs="Calibri Light"/>
          <w:b/>
          <w:color w:val="1F497D" w:themeColor="text2"/>
          <w:sz w:val="28"/>
          <w:szCs w:val="32"/>
        </w:rPr>
        <w:tab/>
      </w:r>
    </w:p>
    <w:p w14:paraId="5735DED1" w14:textId="77777777" w:rsidR="00B06E9C" w:rsidRPr="00B06E9C" w:rsidRDefault="00B06E9C" w:rsidP="00B06E9C">
      <w:pPr>
        <w:tabs>
          <w:tab w:val="left" w:pos="1701"/>
          <w:tab w:val="left" w:leader="dot" w:pos="6237"/>
        </w:tabs>
        <w:spacing w:after="0" w:line="240" w:lineRule="auto"/>
        <w:jc w:val="both"/>
        <w:rPr>
          <w:rFonts w:ascii="Calibri Light" w:hAnsi="Calibri Light" w:cs="Calibri Light"/>
          <w:b/>
          <w:color w:val="1F497D" w:themeColor="text2"/>
          <w:sz w:val="28"/>
          <w:szCs w:val="32"/>
        </w:rPr>
      </w:pPr>
      <w:r w:rsidRPr="00B06E9C">
        <w:rPr>
          <w:rFonts w:ascii="Calibri Light" w:hAnsi="Calibri Light" w:cs="Calibri Light"/>
          <w:b/>
          <w:color w:val="1F497D" w:themeColor="text2"/>
          <w:sz w:val="28"/>
          <w:szCs w:val="32"/>
        </w:rPr>
        <w:t xml:space="preserve">Nom projet : </w:t>
      </w:r>
      <w:r w:rsidRPr="00B06E9C">
        <w:rPr>
          <w:rFonts w:ascii="Calibri Light" w:hAnsi="Calibri Light" w:cs="Calibri Light"/>
          <w:b/>
          <w:color w:val="1F497D" w:themeColor="text2"/>
          <w:sz w:val="28"/>
          <w:szCs w:val="32"/>
        </w:rPr>
        <w:tab/>
      </w:r>
      <w:r w:rsidRPr="00B06E9C">
        <w:rPr>
          <w:rFonts w:ascii="Calibri Light" w:hAnsi="Calibri Light" w:cs="Calibri Light"/>
          <w:b/>
          <w:color w:val="1F497D" w:themeColor="text2"/>
          <w:sz w:val="28"/>
          <w:szCs w:val="32"/>
        </w:rPr>
        <w:tab/>
      </w:r>
    </w:p>
    <w:p w14:paraId="48B1DF07" w14:textId="77777777" w:rsidR="00B06E9C" w:rsidRPr="00B06E9C" w:rsidRDefault="00B06E9C" w:rsidP="00B06E9C">
      <w:pPr>
        <w:spacing w:after="0" w:line="240" w:lineRule="auto"/>
        <w:jc w:val="both"/>
        <w:rPr>
          <w:rFonts w:ascii="Calibri Light" w:hAnsi="Calibri Light" w:cs="Calibri Light"/>
        </w:rPr>
      </w:pPr>
    </w:p>
    <w:p w14:paraId="6AC5E6FB" w14:textId="77777777" w:rsidR="00B06E9C" w:rsidRPr="00B06E9C" w:rsidRDefault="00B06E9C" w:rsidP="00B06E9C">
      <w:pPr>
        <w:spacing w:after="0" w:line="240" w:lineRule="auto"/>
        <w:jc w:val="both"/>
        <w:rPr>
          <w:rFonts w:ascii="Calibri Light" w:hAnsi="Calibri Light" w:cs="Calibri Light"/>
        </w:rPr>
      </w:pPr>
    </w:p>
    <w:p w14:paraId="453B2A69" w14:textId="77777777" w:rsidR="00B06E9C" w:rsidRPr="00B06E9C" w:rsidRDefault="00B06E9C" w:rsidP="00B06E9C">
      <w:pPr>
        <w:spacing w:after="0" w:line="240" w:lineRule="auto"/>
        <w:jc w:val="both"/>
        <w:rPr>
          <w:rFonts w:ascii="Calibri Light" w:hAnsi="Calibri Light" w:cs="Calibri Light"/>
          <w:b/>
          <w:color w:val="002060"/>
          <w:u w:val="single"/>
        </w:rPr>
      </w:pPr>
      <w:r w:rsidRPr="00B06E9C">
        <w:rPr>
          <w:rFonts w:ascii="Calibri Light" w:hAnsi="Calibri Light" w:cs="Calibri Light"/>
          <w:b/>
          <w:color w:val="002060"/>
          <w:u w:val="single"/>
        </w:rPr>
        <w:t xml:space="preserve">Résumé du projet </w:t>
      </w:r>
    </w:p>
    <w:p w14:paraId="09D6E879" w14:textId="77777777" w:rsidR="00B06E9C" w:rsidRPr="00B06E9C" w:rsidRDefault="00B06E9C" w:rsidP="00B06E9C">
      <w:pPr>
        <w:spacing w:after="0" w:line="240" w:lineRule="auto"/>
        <w:jc w:val="both"/>
        <w:rPr>
          <w:rFonts w:ascii="Calibri Light" w:hAnsi="Calibri Light" w:cs="Calibri Light"/>
          <w:i/>
          <w:color w:val="002060"/>
          <w:sz w:val="18"/>
        </w:rPr>
      </w:pPr>
      <w:r w:rsidRPr="00B06E9C">
        <w:rPr>
          <w:rFonts w:ascii="Calibri Light" w:hAnsi="Calibri Light" w:cs="Calibri Light"/>
          <w:i/>
          <w:color w:val="002060"/>
          <w:sz w:val="18"/>
        </w:rPr>
        <w:t>Points importants du projet / actions qui le composent, au regard des critères définis dans la note de cadrage – 5 lignes maximum</w:t>
      </w:r>
    </w:p>
    <w:p w14:paraId="14A113C5" w14:textId="77777777" w:rsidR="00B06E9C" w:rsidRPr="00B06E9C" w:rsidRDefault="00B06E9C" w:rsidP="00B06E9C">
      <w:pPr>
        <w:spacing w:after="0" w:line="240" w:lineRule="auto"/>
        <w:jc w:val="both"/>
        <w:rPr>
          <w:rFonts w:ascii="Calibri Light" w:hAnsi="Calibri Light" w:cs="Calibri Light"/>
          <w:sz w:val="12"/>
        </w:rPr>
      </w:pPr>
    </w:p>
    <w:tbl>
      <w:tblPr>
        <w:tblStyle w:val="Grilledutableau1"/>
        <w:tblW w:w="0" w:type="auto"/>
        <w:tblLook w:val="04A0" w:firstRow="1" w:lastRow="0" w:firstColumn="1" w:lastColumn="0" w:noHBand="0" w:noVBand="1"/>
      </w:tblPr>
      <w:tblGrid>
        <w:gridCol w:w="9060"/>
      </w:tblGrid>
      <w:tr w:rsidR="00B06E9C" w:rsidRPr="00B06E9C" w14:paraId="01565F69" w14:textId="77777777" w:rsidTr="00D74060">
        <w:tc>
          <w:tcPr>
            <w:tcW w:w="9886" w:type="dxa"/>
          </w:tcPr>
          <w:p w14:paraId="02802DAF" w14:textId="77777777" w:rsidR="00B06E9C" w:rsidRPr="00B06E9C" w:rsidRDefault="00B06E9C" w:rsidP="00B06E9C">
            <w:pPr>
              <w:jc w:val="both"/>
              <w:rPr>
                <w:rFonts w:ascii="Calibri Light" w:hAnsi="Calibri Light" w:cs="Calibri Light"/>
              </w:rPr>
            </w:pPr>
          </w:p>
          <w:p w14:paraId="0A654022" w14:textId="77777777" w:rsidR="00B06E9C" w:rsidRPr="00B06E9C" w:rsidRDefault="00B06E9C" w:rsidP="00B06E9C">
            <w:pPr>
              <w:jc w:val="both"/>
              <w:rPr>
                <w:rFonts w:ascii="Calibri Light" w:hAnsi="Calibri Light" w:cs="Calibri Light"/>
              </w:rPr>
            </w:pPr>
          </w:p>
          <w:p w14:paraId="695A1C9D" w14:textId="77777777" w:rsidR="00B06E9C" w:rsidRPr="00B06E9C" w:rsidRDefault="00B06E9C" w:rsidP="00B06E9C">
            <w:pPr>
              <w:jc w:val="both"/>
              <w:rPr>
                <w:rFonts w:ascii="Calibri Light" w:hAnsi="Calibri Light" w:cs="Calibri Light"/>
              </w:rPr>
            </w:pPr>
          </w:p>
          <w:p w14:paraId="41088FB6" w14:textId="77777777" w:rsidR="00B06E9C" w:rsidRPr="00B06E9C" w:rsidRDefault="00B06E9C" w:rsidP="00B06E9C">
            <w:pPr>
              <w:jc w:val="both"/>
              <w:rPr>
                <w:rFonts w:ascii="Calibri Light" w:hAnsi="Calibri Light" w:cs="Calibri Light"/>
              </w:rPr>
            </w:pPr>
          </w:p>
          <w:p w14:paraId="007E1E20" w14:textId="77777777" w:rsidR="00B06E9C" w:rsidRPr="00B06E9C" w:rsidRDefault="00B06E9C" w:rsidP="00B06E9C">
            <w:pPr>
              <w:jc w:val="both"/>
              <w:rPr>
                <w:rFonts w:ascii="Calibri Light" w:hAnsi="Calibri Light" w:cs="Calibri Light"/>
              </w:rPr>
            </w:pPr>
          </w:p>
        </w:tc>
      </w:tr>
    </w:tbl>
    <w:p w14:paraId="6996F1F2" w14:textId="77777777" w:rsidR="00B06E9C" w:rsidRPr="00B06E9C" w:rsidRDefault="00B06E9C" w:rsidP="00B06E9C">
      <w:pPr>
        <w:spacing w:after="0" w:line="240" w:lineRule="auto"/>
        <w:jc w:val="both"/>
        <w:rPr>
          <w:rFonts w:ascii="Calibri Light" w:hAnsi="Calibri Light" w:cs="Calibri Light"/>
        </w:rPr>
      </w:pPr>
    </w:p>
    <w:p w14:paraId="5ECCBC18" w14:textId="77777777" w:rsidR="00B06E9C" w:rsidRPr="00B06E9C" w:rsidRDefault="00B06E9C" w:rsidP="00B06E9C">
      <w:pPr>
        <w:spacing w:after="0" w:line="240" w:lineRule="auto"/>
        <w:jc w:val="both"/>
        <w:rPr>
          <w:rFonts w:ascii="Calibri Light" w:hAnsi="Calibri Light" w:cs="Calibri Light"/>
        </w:rPr>
      </w:pPr>
    </w:p>
    <w:p w14:paraId="6F58DAE1" w14:textId="77777777" w:rsidR="00B06E9C" w:rsidRPr="00B06E9C" w:rsidRDefault="00B06E9C" w:rsidP="00B06E9C">
      <w:pPr>
        <w:spacing w:after="0" w:line="240" w:lineRule="auto"/>
        <w:jc w:val="both"/>
        <w:rPr>
          <w:rFonts w:ascii="Calibri Light" w:hAnsi="Calibri Light" w:cs="Calibri Light"/>
        </w:rPr>
      </w:pPr>
    </w:p>
    <w:p w14:paraId="3ED1D4BC" w14:textId="77777777" w:rsidR="00B06E9C" w:rsidRPr="00B06E9C" w:rsidRDefault="00B06E9C" w:rsidP="00B06E9C">
      <w:pPr>
        <w:shd w:val="clear" w:color="auto" w:fill="002060"/>
        <w:spacing w:after="0" w:line="240" w:lineRule="auto"/>
        <w:jc w:val="both"/>
        <w:rPr>
          <w:rFonts w:ascii="Calibri Light" w:hAnsi="Calibri Light" w:cs="Calibri Light"/>
          <w:b/>
          <w:color w:val="FFFFFF" w:themeColor="background1"/>
          <w:sz w:val="28"/>
          <w:szCs w:val="20"/>
        </w:rPr>
      </w:pPr>
      <w:r w:rsidRPr="00B06E9C">
        <w:rPr>
          <w:rFonts w:ascii="Calibri Light" w:hAnsi="Calibri Light" w:cs="Calibri Light"/>
          <w:b/>
          <w:color w:val="FFFFFF" w:themeColor="background1"/>
          <w:sz w:val="28"/>
          <w:szCs w:val="20"/>
        </w:rPr>
        <w:t>Informations administratives</w:t>
      </w:r>
    </w:p>
    <w:p w14:paraId="12DB18D3" w14:textId="77777777" w:rsidR="00B06E9C" w:rsidRPr="00B06E9C" w:rsidRDefault="00B06E9C" w:rsidP="00B06E9C">
      <w:pPr>
        <w:shd w:val="clear" w:color="auto" w:fill="002060"/>
        <w:spacing w:after="0" w:line="240" w:lineRule="auto"/>
        <w:jc w:val="both"/>
        <w:rPr>
          <w:rFonts w:ascii="Calibri Light" w:hAnsi="Calibri Light" w:cs="Calibri Light"/>
          <w:color w:val="FFFFFF" w:themeColor="background1"/>
          <w:sz w:val="10"/>
          <w:szCs w:val="10"/>
        </w:rPr>
      </w:pPr>
    </w:p>
    <w:p w14:paraId="7A541909" w14:textId="77777777" w:rsidR="00B06E9C" w:rsidRPr="00B06E9C" w:rsidRDefault="00B06E9C" w:rsidP="00B06E9C">
      <w:pPr>
        <w:spacing w:after="0" w:line="240" w:lineRule="auto"/>
        <w:jc w:val="both"/>
        <w:rPr>
          <w:rFonts w:ascii="Calibri Light" w:hAnsi="Calibri Light" w:cs="Calibri Light"/>
        </w:rPr>
      </w:pPr>
    </w:p>
    <w:p w14:paraId="07516BEE" w14:textId="77777777" w:rsidR="00B06E9C" w:rsidRPr="00B06E9C" w:rsidRDefault="00B06E9C" w:rsidP="00FB77C6">
      <w:pPr>
        <w:numPr>
          <w:ilvl w:val="0"/>
          <w:numId w:val="7"/>
        </w:numPr>
        <w:spacing w:after="0" w:line="240" w:lineRule="auto"/>
        <w:ind w:left="426" w:hanging="349"/>
        <w:jc w:val="both"/>
        <w:rPr>
          <w:rFonts w:ascii="Calibri Light" w:eastAsia="Times New Roman" w:hAnsi="Calibri Light" w:cs="Calibri Light"/>
          <w:color w:val="002060"/>
          <w:u w:val="single"/>
          <w:lang w:eastAsia="fr-FR"/>
        </w:rPr>
      </w:pPr>
      <w:r w:rsidRPr="00B06E9C">
        <w:rPr>
          <w:rFonts w:ascii="Calibri Light" w:eastAsia="Times New Roman" w:hAnsi="Calibri Light" w:cs="Calibri Light"/>
          <w:b/>
          <w:color w:val="002060"/>
          <w:u w:val="single"/>
          <w:lang w:eastAsia="fr-FR"/>
        </w:rPr>
        <w:t>Objet de la structure</w:t>
      </w:r>
      <w:r w:rsidRPr="00B06E9C">
        <w:rPr>
          <w:rFonts w:ascii="Calibri Light" w:eastAsia="Times New Roman" w:hAnsi="Calibri Light" w:cs="Calibri Light"/>
          <w:color w:val="002060"/>
          <w:sz w:val="24"/>
          <w:szCs w:val="20"/>
          <w:u w:val="single"/>
          <w:lang w:eastAsia="fr-FR"/>
        </w:rPr>
        <w:t xml:space="preserve"> : </w:t>
      </w:r>
    </w:p>
    <w:p w14:paraId="59A62E1A" w14:textId="77777777" w:rsidR="00B06E9C" w:rsidRPr="00B06E9C" w:rsidRDefault="00B06E9C" w:rsidP="00B06E9C">
      <w:pPr>
        <w:spacing w:after="0" w:line="240" w:lineRule="auto"/>
        <w:ind w:left="426"/>
        <w:jc w:val="both"/>
        <w:rPr>
          <w:rFonts w:ascii="Calibri Light" w:eastAsia="Times New Roman" w:hAnsi="Calibri Light" w:cs="Calibri Light"/>
          <w:color w:val="002060"/>
          <w:u w:val="single"/>
          <w:lang w:eastAsia="fr-FR"/>
        </w:rPr>
      </w:pPr>
    </w:p>
    <w:p w14:paraId="57436E77" w14:textId="77777777" w:rsidR="00B06E9C" w:rsidRPr="00B06E9C" w:rsidRDefault="00B06E9C" w:rsidP="00B06E9C">
      <w:pPr>
        <w:spacing w:after="0" w:line="240" w:lineRule="auto"/>
        <w:jc w:val="both"/>
        <w:rPr>
          <w:rFonts w:ascii="Calibri Light" w:eastAsia="Times New Roman" w:hAnsi="Calibri Light" w:cs="Calibri Light"/>
          <w:lang w:eastAsia="fr-FR"/>
        </w:rPr>
      </w:pPr>
    </w:p>
    <w:p w14:paraId="50F1AEF6" w14:textId="77777777" w:rsidR="00B06E9C" w:rsidRPr="00B06E9C" w:rsidRDefault="00B06E9C" w:rsidP="00FB77C6">
      <w:pPr>
        <w:numPr>
          <w:ilvl w:val="0"/>
          <w:numId w:val="7"/>
        </w:numPr>
        <w:spacing w:after="0" w:line="240" w:lineRule="auto"/>
        <w:ind w:left="426" w:hanging="349"/>
        <w:jc w:val="both"/>
        <w:rPr>
          <w:rFonts w:ascii="Calibri Light" w:eastAsia="Times New Roman" w:hAnsi="Calibri Light" w:cs="Calibri Light"/>
          <w:color w:val="002060"/>
          <w:u w:val="single"/>
          <w:lang w:eastAsia="fr-FR"/>
        </w:rPr>
      </w:pPr>
      <w:r w:rsidRPr="00B06E9C">
        <w:rPr>
          <w:rFonts w:ascii="Calibri Light" w:eastAsia="Times New Roman" w:hAnsi="Calibri Light" w:cs="Calibri Light"/>
          <w:b/>
          <w:color w:val="002060"/>
          <w:u w:val="single"/>
          <w:lang w:eastAsia="fr-FR"/>
        </w:rPr>
        <w:t xml:space="preserve">Représentant légal, président ou autre personne désignée par les statuts : </w:t>
      </w:r>
    </w:p>
    <w:p w14:paraId="62D1E423" w14:textId="77777777" w:rsidR="00B06E9C" w:rsidRPr="00B06E9C" w:rsidRDefault="00B06E9C" w:rsidP="00B06E9C">
      <w:pPr>
        <w:spacing w:after="0" w:line="240" w:lineRule="auto"/>
        <w:ind w:left="284"/>
        <w:jc w:val="both"/>
        <w:rPr>
          <w:rFonts w:ascii="Calibri Light" w:hAnsi="Calibri Light" w:cs="Calibri Light"/>
          <w:sz w:val="8"/>
          <w:szCs w:val="8"/>
        </w:rPr>
      </w:pP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4943"/>
      </w:tblGrid>
      <w:tr w:rsidR="00B06E9C" w:rsidRPr="00B06E9C" w14:paraId="2EC86FBC" w14:textId="77777777" w:rsidTr="00D74060">
        <w:tc>
          <w:tcPr>
            <w:tcW w:w="3935" w:type="dxa"/>
            <w:vAlign w:val="center"/>
          </w:tcPr>
          <w:p w14:paraId="292A0B93"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 xml:space="preserve">Nom : </w:t>
            </w:r>
          </w:p>
          <w:p w14:paraId="4D0ADFB7"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Prénom :</w:t>
            </w:r>
          </w:p>
          <w:p w14:paraId="35355D1A"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Fonction :</w:t>
            </w:r>
          </w:p>
        </w:tc>
        <w:tc>
          <w:tcPr>
            <w:tcW w:w="5068" w:type="dxa"/>
            <w:vAlign w:val="center"/>
          </w:tcPr>
          <w:p w14:paraId="5B417E51"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Téléphone :</w:t>
            </w:r>
          </w:p>
          <w:p w14:paraId="7A97DB63"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Adresse courriel :</w:t>
            </w:r>
          </w:p>
        </w:tc>
      </w:tr>
    </w:tbl>
    <w:p w14:paraId="5A73420F" w14:textId="77777777" w:rsidR="00B06E9C" w:rsidRPr="00B06E9C" w:rsidRDefault="00B06E9C" w:rsidP="00B06E9C">
      <w:pPr>
        <w:spacing w:after="0" w:line="240" w:lineRule="auto"/>
        <w:jc w:val="both"/>
        <w:rPr>
          <w:rFonts w:ascii="Calibri Light" w:hAnsi="Calibri Light" w:cs="Calibri Light"/>
        </w:rPr>
      </w:pPr>
    </w:p>
    <w:p w14:paraId="12BA0D39" w14:textId="77777777" w:rsidR="00B06E9C" w:rsidRPr="00B06E9C" w:rsidRDefault="00B06E9C" w:rsidP="00FB77C6">
      <w:pPr>
        <w:numPr>
          <w:ilvl w:val="0"/>
          <w:numId w:val="9"/>
        </w:numPr>
        <w:spacing w:after="0" w:line="240" w:lineRule="auto"/>
        <w:ind w:left="426"/>
        <w:contextualSpacing/>
        <w:jc w:val="both"/>
        <w:rPr>
          <w:rFonts w:ascii="Calibri Light" w:hAnsi="Calibri Light" w:cs="Calibri Light"/>
          <w:b/>
          <w:color w:val="002060"/>
          <w:u w:val="single"/>
        </w:rPr>
      </w:pPr>
      <w:r w:rsidRPr="00B06E9C">
        <w:rPr>
          <w:rFonts w:ascii="Calibri Light" w:hAnsi="Calibri Light" w:cs="Calibri Light"/>
          <w:b/>
          <w:color w:val="002060"/>
          <w:u w:val="single"/>
        </w:rPr>
        <w:t xml:space="preserve">Personne en charge du projet : </w:t>
      </w:r>
    </w:p>
    <w:p w14:paraId="0699FA09" w14:textId="77777777" w:rsidR="00B06E9C" w:rsidRPr="00B06E9C" w:rsidRDefault="00B06E9C" w:rsidP="00B06E9C">
      <w:pPr>
        <w:spacing w:after="0" w:line="240" w:lineRule="auto"/>
        <w:ind w:left="284"/>
        <w:jc w:val="both"/>
        <w:rPr>
          <w:rFonts w:ascii="Calibri Light" w:hAnsi="Calibri Light" w:cs="Calibri Light"/>
          <w:sz w:val="8"/>
          <w:szCs w:val="8"/>
        </w:rPr>
      </w:pP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4943"/>
      </w:tblGrid>
      <w:tr w:rsidR="00B06E9C" w:rsidRPr="00B06E9C" w14:paraId="0E31E1B5" w14:textId="77777777" w:rsidTr="00D74060">
        <w:tc>
          <w:tcPr>
            <w:tcW w:w="3935" w:type="dxa"/>
            <w:vAlign w:val="center"/>
          </w:tcPr>
          <w:p w14:paraId="5C19D2D5"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 xml:space="preserve">Nom : </w:t>
            </w:r>
          </w:p>
          <w:p w14:paraId="65BA0B9F"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Prénom :</w:t>
            </w:r>
          </w:p>
          <w:p w14:paraId="2D5CAF3A"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Fonction :</w:t>
            </w:r>
          </w:p>
        </w:tc>
        <w:tc>
          <w:tcPr>
            <w:tcW w:w="5068" w:type="dxa"/>
            <w:vAlign w:val="center"/>
          </w:tcPr>
          <w:p w14:paraId="57BAFD17"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Téléphone :</w:t>
            </w:r>
          </w:p>
          <w:p w14:paraId="3B8C3DF6" w14:textId="77777777" w:rsidR="00B06E9C" w:rsidRPr="00B06E9C" w:rsidRDefault="00B06E9C" w:rsidP="00FB77C6">
            <w:pPr>
              <w:numPr>
                <w:ilvl w:val="0"/>
                <w:numId w:val="6"/>
              </w:numPr>
              <w:ind w:left="142" w:hanging="141"/>
              <w:contextualSpacing/>
              <w:jc w:val="both"/>
              <w:rPr>
                <w:rFonts w:ascii="Calibri Light" w:hAnsi="Calibri Light" w:cs="Calibri Light"/>
                <w:sz w:val="22"/>
                <w:szCs w:val="22"/>
              </w:rPr>
            </w:pPr>
            <w:r w:rsidRPr="00B06E9C">
              <w:rPr>
                <w:rFonts w:ascii="Calibri Light" w:hAnsi="Calibri Light" w:cs="Calibri Light"/>
                <w:sz w:val="22"/>
                <w:szCs w:val="22"/>
              </w:rPr>
              <w:t>Adresse courriel :</w:t>
            </w:r>
          </w:p>
        </w:tc>
      </w:tr>
    </w:tbl>
    <w:p w14:paraId="2AACA057" w14:textId="77777777" w:rsidR="00B06E9C" w:rsidRPr="00B06E9C" w:rsidRDefault="00B06E9C" w:rsidP="00B06E9C">
      <w:pPr>
        <w:tabs>
          <w:tab w:val="num" w:pos="426"/>
        </w:tabs>
        <w:spacing w:after="0" w:line="240" w:lineRule="auto"/>
        <w:jc w:val="both"/>
        <w:rPr>
          <w:rFonts w:ascii="Calibri Light" w:hAnsi="Calibri Light" w:cs="Calibri Light"/>
        </w:rPr>
      </w:pPr>
    </w:p>
    <w:p w14:paraId="3B8FFD4D" w14:textId="77777777" w:rsidR="00B06E9C" w:rsidRPr="00B06E9C" w:rsidRDefault="00B06E9C" w:rsidP="00FB77C6">
      <w:pPr>
        <w:numPr>
          <w:ilvl w:val="0"/>
          <w:numId w:val="8"/>
        </w:numPr>
        <w:spacing w:after="0" w:line="240" w:lineRule="auto"/>
        <w:ind w:left="426"/>
        <w:contextualSpacing/>
        <w:jc w:val="both"/>
        <w:rPr>
          <w:rFonts w:ascii="Calibri Light" w:hAnsi="Calibri Light" w:cs="Calibri Light"/>
        </w:rPr>
      </w:pPr>
      <w:r w:rsidRPr="00B06E9C">
        <w:rPr>
          <w:rFonts w:ascii="Calibri Light" w:hAnsi="Calibri Light" w:cs="Calibri Light"/>
          <w:b/>
          <w:color w:val="002060"/>
          <w:u w:val="single"/>
        </w:rPr>
        <w:t>Montant du projet au titre de l’année N :</w:t>
      </w:r>
    </w:p>
    <w:p w14:paraId="65F28058" w14:textId="77777777" w:rsidR="00B06E9C" w:rsidRPr="005F639F" w:rsidRDefault="00B06E9C" w:rsidP="00FB77C6">
      <w:pPr>
        <w:numPr>
          <w:ilvl w:val="0"/>
          <w:numId w:val="30"/>
        </w:numPr>
        <w:tabs>
          <w:tab w:val="left" w:pos="8222"/>
          <w:tab w:val="left" w:leader="dot" w:pos="8789"/>
        </w:tabs>
        <w:spacing w:after="0" w:line="240" w:lineRule="auto"/>
        <w:ind w:left="426" w:hanging="153"/>
        <w:contextualSpacing/>
        <w:jc w:val="both"/>
        <w:rPr>
          <w:rFonts w:ascii="Calibri Light" w:hAnsi="Calibri Light" w:cs="Calibri Light"/>
        </w:rPr>
      </w:pPr>
      <w:r w:rsidRPr="005F639F">
        <w:rPr>
          <w:rFonts w:ascii="Calibri Light" w:hAnsi="Calibri Light" w:cs="Calibri Light"/>
        </w:rPr>
        <w:t xml:space="preserve">Montant de la subvention demandée à la Commission d’ASS de la CPAM des Flandres : </w:t>
      </w:r>
      <w:r w:rsidRPr="005F639F">
        <w:rPr>
          <w:rFonts w:ascii="Calibri Light" w:hAnsi="Calibri Light" w:cs="Calibri Light"/>
        </w:rPr>
        <w:tab/>
      </w:r>
      <w:r w:rsidRPr="005F639F">
        <w:rPr>
          <w:rFonts w:ascii="Calibri Light" w:hAnsi="Calibri Light" w:cs="Calibri Light"/>
        </w:rPr>
        <w:tab/>
        <w:t>€</w:t>
      </w:r>
    </w:p>
    <w:p w14:paraId="2332AC34" w14:textId="2EA63A11" w:rsidR="00FB77C6" w:rsidRDefault="00FB77C6" w:rsidP="00FB77C6">
      <w:pPr>
        <w:numPr>
          <w:ilvl w:val="0"/>
          <w:numId w:val="30"/>
        </w:numPr>
        <w:tabs>
          <w:tab w:val="left" w:pos="4395"/>
          <w:tab w:val="left" w:leader="dot" w:pos="5387"/>
        </w:tabs>
        <w:spacing w:after="0" w:line="240" w:lineRule="auto"/>
        <w:ind w:left="426" w:hanging="153"/>
        <w:contextualSpacing/>
        <w:jc w:val="both"/>
        <w:rPr>
          <w:rFonts w:ascii="Calibri Light" w:hAnsi="Calibri Light" w:cs="Calibri Light"/>
        </w:rPr>
      </w:pPr>
      <w:r w:rsidRPr="00E7134C">
        <w:rPr>
          <w:rFonts w:ascii="Calibri Light" w:hAnsi="Calibri Light" w:cs="Calibri Light"/>
        </w:rPr>
        <w:t xml:space="preserve">Montant des co-financements demandés : </w:t>
      </w:r>
      <w:r w:rsidRPr="00E7134C">
        <w:rPr>
          <w:rFonts w:ascii="Calibri Light" w:hAnsi="Calibri Light" w:cs="Calibri Light"/>
        </w:rPr>
        <w:tab/>
      </w:r>
      <w:r w:rsidRPr="00E7134C">
        <w:rPr>
          <w:rFonts w:ascii="Calibri Light" w:hAnsi="Calibri Light" w:cs="Calibri Light"/>
        </w:rPr>
        <w:tab/>
        <w:t>€</w:t>
      </w:r>
    </w:p>
    <w:p w14:paraId="36B676CE" w14:textId="77777777" w:rsidR="005F485B" w:rsidRPr="00B06E9C" w:rsidRDefault="005F485B" w:rsidP="005F485B">
      <w:pPr>
        <w:numPr>
          <w:ilvl w:val="0"/>
          <w:numId w:val="30"/>
        </w:numPr>
        <w:tabs>
          <w:tab w:val="left" w:pos="2694"/>
          <w:tab w:val="left" w:leader="dot" w:pos="3261"/>
        </w:tabs>
        <w:spacing w:after="0" w:line="240" w:lineRule="auto"/>
        <w:ind w:left="426" w:hanging="153"/>
        <w:contextualSpacing/>
        <w:jc w:val="both"/>
        <w:rPr>
          <w:rFonts w:ascii="Calibri Light" w:hAnsi="Calibri Light" w:cs="Calibri Light"/>
        </w:rPr>
      </w:pPr>
      <w:r w:rsidRPr="00B06E9C">
        <w:rPr>
          <w:rFonts w:ascii="Calibri Light" w:hAnsi="Calibri Light" w:cs="Calibri Light"/>
        </w:rPr>
        <w:t xml:space="preserve">Montant total du projet : </w:t>
      </w:r>
      <w:r w:rsidRPr="00B06E9C">
        <w:rPr>
          <w:rFonts w:ascii="Calibri Light" w:hAnsi="Calibri Light" w:cs="Calibri Light"/>
        </w:rPr>
        <w:tab/>
      </w:r>
      <w:r w:rsidRPr="00B06E9C">
        <w:rPr>
          <w:rFonts w:ascii="Calibri Light" w:hAnsi="Calibri Light" w:cs="Calibri Light"/>
        </w:rPr>
        <w:tab/>
        <w:t>€</w:t>
      </w:r>
    </w:p>
    <w:p w14:paraId="6A050082" w14:textId="77777777" w:rsidR="00B06E9C" w:rsidRPr="00B06E9C" w:rsidRDefault="00B06E9C" w:rsidP="00B06E9C">
      <w:pPr>
        <w:spacing w:after="0" w:line="240" w:lineRule="auto"/>
        <w:jc w:val="both"/>
        <w:rPr>
          <w:rFonts w:ascii="Calibri Light" w:hAnsi="Calibri Light" w:cs="Calibri Light"/>
          <w:b/>
          <w:color w:val="002060"/>
          <w:u w:val="single"/>
        </w:rPr>
      </w:pPr>
    </w:p>
    <w:p w14:paraId="5CF16F37" w14:textId="77777777" w:rsidR="00B06E9C" w:rsidRPr="00B06E9C" w:rsidRDefault="00B06E9C" w:rsidP="00B06E9C">
      <w:pPr>
        <w:spacing w:after="0" w:line="240" w:lineRule="auto"/>
        <w:jc w:val="both"/>
        <w:rPr>
          <w:rFonts w:ascii="Calibri Light" w:hAnsi="Calibri Light" w:cs="Calibri Light"/>
          <w:b/>
          <w:color w:val="002060"/>
          <w:u w:val="single"/>
        </w:rPr>
      </w:pPr>
    </w:p>
    <w:p w14:paraId="354471B7" w14:textId="77777777" w:rsidR="00B06E9C" w:rsidRPr="00B06E9C" w:rsidRDefault="00B06E9C" w:rsidP="00FB77C6">
      <w:pPr>
        <w:numPr>
          <w:ilvl w:val="0"/>
          <w:numId w:val="8"/>
        </w:numPr>
        <w:tabs>
          <w:tab w:val="left" w:pos="3969"/>
          <w:tab w:val="left" w:pos="4962"/>
        </w:tabs>
        <w:spacing w:after="0" w:line="240" w:lineRule="auto"/>
        <w:ind w:left="360" w:right="-648"/>
        <w:contextualSpacing/>
        <w:jc w:val="both"/>
        <w:rPr>
          <w:rFonts w:ascii="Calibri Light" w:hAnsi="Calibri Light" w:cs="Calibri Light"/>
        </w:rPr>
      </w:pPr>
      <w:r w:rsidRPr="00B06E9C">
        <w:rPr>
          <w:rFonts w:ascii="Calibri Light" w:hAnsi="Calibri Light" w:cs="Calibri Light"/>
          <w:b/>
          <w:color w:val="002060"/>
          <w:u w:val="single"/>
        </w:rPr>
        <w:t>Le projet a-t-il une visée pluriannuelle ?</w:t>
      </w:r>
      <w:r w:rsidRPr="00B06E9C">
        <w:rPr>
          <w:rFonts w:ascii="Calibri Light" w:hAnsi="Calibri Light" w:cs="Calibri Light"/>
          <w:color w:val="002060"/>
        </w:rPr>
        <w:tab/>
      </w:r>
      <w:r w:rsidRPr="00B06E9C">
        <w:rPr>
          <w:rFonts w:ascii="Calibri Light" w:hAnsi="Calibri Light" w:cs="Calibri Light"/>
          <w:color w:val="002060"/>
          <w:sz w:val="24"/>
        </w:rPr>
        <w:t xml:space="preserve"> </w:t>
      </w:r>
      <w:sdt>
        <w:sdtPr>
          <w:rPr>
            <w:rFonts w:ascii="Calibri Light" w:eastAsia="MS Gothic" w:hAnsi="Calibri Light" w:cs="Calibri Light"/>
            <w:b/>
          </w:rPr>
          <w:id w:val="-844563541"/>
          <w14:checkbox>
            <w14:checked w14:val="0"/>
            <w14:checkedState w14:val="2612" w14:font="MS Gothic"/>
            <w14:uncheckedState w14:val="2610" w14:font="MS Gothic"/>
          </w14:checkbox>
        </w:sdtPr>
        <w:sdtEndPr/>
        <w:sdtContent>
          <w:r w:rsidRPr="00B06E9C">
            <w:rPr>
              <w:rFonts w:ascii="Calibri Light" w:eastAsia="MS Gothic" w:hAnsi="Calibri Light" w:cs="Calibri Light" w:hint="eastAsia"/>
              <w:b/>
            </w:rPr>
            <w:t>☐</w:t>
          </w:r>
        </w:sdtContent>
      </w:sdt>
      <w:r w:rsidRPr="00B06E9C">
        <w:rPr>
          <w:rFonts w:ascii="Calibri Light" w:hAnsi="Calibri Light" w:cs="Calibri Light"/>
        </w:rPr>
        <w:t xml:space="preserve"> Oui </w:t>
      </w:r>
      <w:r w:rsidRPr="00B06E9C">
        <w:rPr>
          <w:rFonts w:ascii="Calibri Light" w:hAnsi="Calibri Light" w:cs="Calibri Light"/>
        </w:rPr>
        <w:tab/>
      </w:r>
      <w:sdt>
        <w:sdtPr>
          <w:rPr>
            <w:rFonts w:ascii="Calibri Light" w:eastAsia="MS Gothic" w:hAnsi="Calibri Light" w:cs="Calibri Light"/>
            <w:b/>
          </w:rPr>
          <w:id w:val="1150179042"/>
          <w14:checkbox>
            <w14:checked w14:val="0"/>
            <w14:checkedState w14:val="2612" w14:font="MS Gothic"/>
            <w14:uncheckedState w14:val="2610" w14:font="MS Gothic"/>
          </w14:checkbox>
        </w:sdtPr>
        <w:sdtEndPr/>
        <w:sdtContent>
          <w:r w:rsidRPr="00B06E9C">
            <w:rPr>
              <w:rFonts w:ascii="Calibri Light" w:eastAsia="MS Gothic" w:hAnsi="Calibri Light" w:cs="Calibri Light" w:hint="eastAsia"/>
              <w:b/>
            </w:rPr>
            <w:t>☐</w:t>
          </w:r>
        </w:sdtContent>
      </w:sdt>
      <w:r w:rsidRPr="00B06E9C">
        <w:rPr>
          <w:rFonts w:ascii="Calibri Light" w:hAnsi="Calibri Light" w:cs="Calibri Light"/>
        </w:rPr>
        <w:t xml:space="preserve"> Non</w:t>
      </w:r>
    </w:p>
    <w:p w14:paraId="1DCB4011" w14:textId="77777777" w:rsidR="00B06E9C" w:rsidRPr="00B06E9C" w:rsidRDefault="00B06E9C" w:rsidP="00B06E9C">
      <w:pPr>
        <w:spacing w:after="0" w:line="240" w:lineRule="auto"/>
        <w:ind w:left="426"/>
        <w:contextualSpacing/>
        <w:jc w:val="both"/>
        <w:rPr>
          <w:rFonts w:ascii="Calibri Light" w:hAnsi="Calibri Light" w:cs="Calibri Light"/>
          <w:i/>
          <w:color w:val="002060"/>
          <w:sz w:val="18"/>
          <w:u w:val="single"/>
        </w:rPr>
      </w:pPr>
    </w:p>
    <w:p w14:paraId="196583B3" w14:textId="77777777" w:rsidR="00B06E9C" w:rsidRPr="00B06E9C" w:rsidRDefault="00B06E9C" w:rsidP="00B06E9C">
      <w:pPr>
        <w:spacing w:after="0" w:line="240" w:lineRule="auto"/>
        <w:jc w:val="both"/>
        <w:rPr>
          <w:rFonts w:ascii="Calibri Light" w:hAnsi="Calibri Light" w:cs="Calibri Light"/>
          <w:b/>
          <w:color w:val="002060"/>
          <w:u w:val="single"/>
        </w:rPr>
        <w:sectPr w:rsidR="00B06E9C" w:rsidRPr="00B06E9C" w:rsidSect="00994B5D">
          <w:type w:val="continuous"/>
          <w:pgSz w:w="11906" w:h="16838"/>
          <w:pgMar w:top="1418" w:right="1418" w:bottom="1418" w:left="1418" w:header="709" w:footer="709" w:gutter="0"/>
          <w:cols w:space="708"/>
          <w:docGrid w:linePitch="360"/>
        </w:sectPr>
      </w:pPr>
    </w:p>
    <w:p w14:paraId="667A345B" w14:textId="77777777" w:rsidR="00B06E9C" w:rsidRPr="00B06E9C" w:rsidRDefault="00B06E9C" w:rsidP="00B06E9C">
      <w:pPr>
        <w:tabs>
          <w:tab w:val="num" w:pos="426"/>
        </w:tabs>
        <w:spacing w:after="0" w:line="240" w:lineRule="auto"/>
        <w:jc w:val="both"/>
        <w:rPr>
          <w:rFonts w:ascii="Calibri Light" w:hAnsi="Calibri Light" w:cs="Calibri Light"/>
        </w:rPr>
      </w:pPr>
    </w:p>
    <w:p w14:paraId="79376816" w14:textId="77777777" w:rsidR="00B06E9C" w:rsidRPr="00B06E9C" w:rsidRDefault="00B06E9C" w:rsidP="00FB77C6">
      <w:pPr>
        <w:numPr>
          <w:ilvl w:val="0"/>
          <w:numId w:val="8"/>
        </w:numPr>
        <w:spacing w:after="0" w:line="240" w:lineRule="auto"/>
        <w:ind w:left="709" w:hanging="283"/>
        <w:contextualSpacing/>
        <w:jc w:val="both"/>
        <w:rPr>
          <w:rFonts w:ascii="Calibri Light" w:hAnsi="Calibri Light" w:cs="Calibri Light"/>
          <w:color w:val="002060"/>
        </w:rPr>
      </w:pPr>
      <w:r w:rsidRPr="00B06E9C">
        <w:rPr>
          <w:rFonts w:ascii="Calibri Light" w:hAnsi="Calibri Light" w:cs="Calibri Light"/>
          <w:b/>
          <w:color w:val="002060"/>
          <w:u w:val="single"/>
        </w:rPr>
        <w:t>Le projet est-il :</w:t>
      </w:r>
      <w:r w:rsidRPr="00B06E9C">
        <w:rPr>
          <w:rFonts w:ascii="Calibri Light" w:hAnsi="Calibri Light" w:cs="Calibri Light"/>
          <w:color w:val="002060"/>
        </w:rPr>
        <w:t xml:space="preserve"> </w:t>
      </w:r>
      <w:sdt>
        <w:sdtPr>
          <w:rPr>
            <w:rFonts w:ascii="Calibri Light" w:hAnsi="Calibri Light" w:cs="Calibri Light"/>
            <w:b/>
          </w:rPr>
          <w:id w:val="243471373"/>
          <w14:checkbox>
            <w14:checked w14:val="0"/>
            <w14:checkedState w14:val="2612" w14:font="MS Gothic"/>
            <w14:uncheckedState w14:val="2610" w14:font="MS Gothic"/>
          </w14:checkbox>
        </w:sdtPr>
        <w:sdtEndPr/>
        <w:sdtContent>
          <w:r w:rsidRPr="00B06E9C">
            <w:rPr>
              <w:rFonts w:ascii="MS Gothic" w:eastAsia="MS Gothic" w:hAnsi="MS Gothic" w:cs="MS Gothic" w:hint="eastAsia"/>
              <w:b/>
            </w:rPr>
            <w:t>☐</w:t>
          </w:r>
        </w:sdtContent>
      </w:sdt>
      <w:r w:rsidRPr="00B06E9C">
        <w:rPr>
          <w:rFonts w:ascii="Calibri Light" w:hAnsi="Calibri Light" w:cs="Calibri Light"/>
        </w:rPr>
        <w:t xml:space="preserve"> Nouveau </w:t>
      </w:r>
      <w:r w:rsidRPr="00B06E9C">
        <w:rPr>
          <w:rFonts w:ascii="Calibri Light" w:hAnsi="Calibri Light" w:cs="Calibri Light"/>
        </w:rPr>
        <w:tab/>
      </w:r>
      <w:sdt>
        <w:sdtPr>
          <w:rPr>
            <w:rFonts w:ascii="Calibri Light" w:hAnsi="Calibri Light" w:cs="Calibri Light"/>
            <w:b/>
          </w:rPr>
          <w:id w:val="1968858714"/>
          <w14:checkbox>
            <w14:checked w14:val="0"/>
            <w14:checkedState w14:val="2612" w14:font="MS Gothic"/>
            <w14:uncheckedState w14:val="2610" w14:font="MS Gothic"/>
          </w14:checkbox>
        </w:sdtPr>
        <w:sdtEndPr/>
        <w:sdtContent>
          <w:r w:rsidRPr="00B06E9C">
            <w:rPr>
              <w:rFonts w:ascii="MS Gothic" w:eastAsia="MS Gothic" w:hAnsi="MS Gothic" w:cs="MS Gothic" w:hint="eastAsia"/>
              <w:b/>
            </w:rPr>
            <w:t>☐</w:t>
          </w:r>
        </w:sdtContent>
      </w:sdt>
      <w:r w:rsidRPr="00B06E9C">
        <w:rPr>
          <w:rFonts w:ascii="Calibri Light" w:hAnsi="Calibri Light" w:cs="Calibri Light"/>
        </w:rPr>
        <w:t xml:space="preserve"> Extension*</w:t>
      </w:r>
      <w:r w:rsidRPr="00B06E9C">
        <w:rPr>
          <w:rFonts w:ascii="Calibri Light" w:hAnsi="Calibri Light" w:cs="Calibri Light"/>
        </w:rPr>
        <w:tab/>
      </w:r>
      <w:sdt>
        <w:sdtPr>
          <w:rPr>
            <w:rFonts w:ascii="Calibri Light" w:hAnsi="Calibri Light" w:cs="Calibri Light"/>
            <w:b/>
          </w:rPr>
          <w:id w:val="-2131165327"/>
          <w14:checkbox>
            <w14:checked w14:val="0"/>
            <w14:checkedState w14:val="2612" w14:font="MS Gothic"/>
            <w14:uncheckedState w14:val="2610" w14:font="MS Gothic"/>
          </w14:checkbox>
        </w:sdtPr>
        <w:sdtEndPr/>
        <w:sdtContent>
          <w:r w:rsidRPr="00B06E9C">
            <w:rPr>
              <w:rFonts w:ascii="MS Gothic" w:eastAsia="MS Gothic" w:hAnsi="MS Gothic" w:cs="MS Gothic" w:hint="eastAsia"/>
              <w:b/>
            </w:rPr>
            <w:t>☐</w:t>
          </w:r>
        </w:sdtContent>
      </w:sdt>
      <w:r w:rsidRPr="00B06E9C">
        <w:rPr>
          <w:rFonts w:ascii="Calibri Light" w:hAnsi="Calibri Light" w:cs="Calibri Light"/>
        </w:rPr>
        <w:t xml:space="preserve"> Reconduction </w:t>
      </w:r>
    </w:p>
    <w:p w14:paraId="5DA11CCF" w14:textId="77777777" w:rsidR="00B06E9C" w:rsidRPr="00B06E9C" w:rsidRDefault="00B06E9C" w:rsidP="00B06E9C">
      <w:pPr>
        <w:spacing w:after="0" w:line="240" w:lineRule="auto"/>
        <w:ind w:left="709"/>
        <w:contextualSpacing/>
        <w:jc w:val="both"/>
        <w:rPr>
          <w:rFonts w:ascii="Calibri Light" w:hAnsi="Calibri Light" w:cs="Calibri Light"/>
          <w:i/>
          <w:color w:val="002060"/>
          <w:sz w:val="18"/>
        </w:rPr>
      </w:pPr>
      <w:r w:rsidRPr="00B06E9C">
        <w:rPr>
          <w:rFonts w:ascii="Calibri Light" w:hAnsi="Calibri Light" w:cs="Calibri Light"/>
          <w:i/>
          <w:color w:val="002060"/>
          <w:sz w:val="18"/>
        </w:rPr>
        <w:t>*Dans le cas d’une extension ou d’une reconduction, l’évaluation du projet doit avoir été transmise et, le cas échéant, les observations formulées par l’assurance maladie en N-1 prises en compte.</w:t>
      </w:r>
    </w:p>
    <w:p w14:paraId="08DB251E" w14:textId="77777777" w:rsidR="00B06E9C" w:rsidRDefault="00B06E9C" w:rsidP="00B06E9C">
      <w:pPr>
        <w:spacing w:after="0" w:line="240" w:lineRule="auto"/>
        <w:ind w:left="709"/>
        <w:contextualSpacing/>
        <w:jc w:val="both"/>
        <w:rPr>
          <w:rFonts w:ascii="Calibri Light" w:hAnsi="Calibri Light" w:cs="Calibri Light"/>
          <w:color w:val="002060"/>
        </w:rPr>
      </w:pPr>
    </w:p>
    <w:p w14:paraId="5A2BA34C" w14:textId="77777777" w:rsidR="0055601F" w:rsidRPr="00B06E9C" w:rsidRDefault="0055601F" w:rsidP="00B06E9C">
      <w:pPr>
        <w:spacing w:after="0" w:line="240" w:lineRule="auto"/>
        <w:ind w:left="709"/>
        <w:contextualSpacing/>
        <w:jc w:val="both"/>
        <w:rPr>
          <w:rFonts w:ascii="Calibri Light" w:hAnsi="Calibri Light" w:cs="Calibri Light"/>
          <w:color w:val="002060"/>
        </w:rPr>
      </w:pPr>
    </w:p>
    <w:p w14:paraId="57248BAD" w14:textId="77777777" w:rsidR="00B06E9C" w:rsidRPr="00B06E9C" w:rsidRDefault="00B06E9C" w:rsidP="00B06E9C">
      <w:pPr>
        <w:shd w:val="clear" w:color="auto" w:fill="002060"/>
        <w:spacing w:after="0" w:line="240" w:lineRule="auto"/>
        <w:jc w:val="both"/>
        <w:rPr>
          <w:rFonts w:ascii="Calibri Light" w:hAnsi="Calibri Light" w:cs="Calibri Light"/>
          <w:b/>
          <w:color w:val="FFFFFF" w:themeColor="background1"/>
          <w:sz w:val="10"/>
          <w:szCs w:val="10"/>
        </w:rPr>
      </w:pPr>
    </w:p>
    <w:p w14:paraId="300F495C" w14:textId="77777777" w:rsidR="00B06E9C" w:rsidRPr="00B06E9C" w:rsidRDefault="00B06E9C" w:rsidP="00B06E9C">
      <w:pPr>
        <w:shd w:val="clear" w:color="auto" w:fill="002060"/>
        <w:spacing w:after="0" w:line="240" w:lineRule="auto"/>
        <w:jc w:val="both"/>
        <w:rPr>
          <w:rFonts w:ascii="Calibri Light" w:hAnsi="Calibri Light" w:cs="Calibri Light"/>
          <w:b/>
          <w:color w:val="FFFFFF" w:themeColor="background1"/>
          <w:sz w:val="28"/>
          <w:szCs w:val="20"/>
        </w:rPr>
      </w:pPr>
      <w:r w:rsidRPr="00B06E9C">
        <w:rPr>
          <w:rFonts w:ascii="Calibri Light" w:hAnsi="Calibri Light" w:cs="Calibri Light"/>
          <w:b/>
          <w:color w:val="FFFFFF" w:themeColor="background1"/>
          <w:sz w:val="28"/>
          <w:szCs w:val="20"/>
        </w:rPr>
        <w:t>Présentation du projet</w:t>
      </w:r>
    </w:p>
    <w:p w14:paraId="557E1C45" w14:textId="77777777" w:rsidR="00B06E9C" w:rsidRPr="00B06E9C" w:rsidRDefault="00B06E9C" w:rsidP="00B06E9C">
      <w:pPr>
        <w:shd w:val="clear" w:color="auto" w:fill="002060"/>
        <w:spacing w:after="0" w:line="240" w:lineRule="auto"/>
        <w:jc w:val="both"/>
        <w:rPr>
          <w:rFonts w:ascii="Calibri Light" w:hAnsi="Calibri Light" w:cs="Calibri Light"/>
          <w:b/>
          <w:color w:val="FFFFFF" w:themeColor="background1"/>
          <w:sz w:val="10"/>
          <w:szCs w:val="10"/>
        </w:rPr>
      </w:pPr>
    </w:p>
    <w:p w14:paraId="620F78B4" w14:textId="77777777" w:rsidR="00B06E9C" w:rsidRPr="00B06E9C" w:rsidRDefault="00B06E9C" w:rsidP="00B06E9C">
      <w:pPr>
        <w:spacing w:after="0" w:line="240" w:lineRule="auto"/>
        <w:jc w:val="both"/>
        <w:rPr>
          <w:rFonts w:ascii="Calibri Light" w:hAnsi="Calibri Light" w:cs="Calibri Light"/>
        </w:rPr>
      </w:pPr>
    </w:p>
    <w:p w14:paraId="069671FA" w14:textId="77777777" w:rsidR="00B06E9C" w:rsidRPr="00B06E9C" w:rsidRDefault="00B06E9C" w:rsidP="00B06E9C">
      <w:pPr>
        <w:spacing w:after="0" w:line="240" w:lineRule="auto"/>
        <w:jc w:val="both"/>
        <w:rPr>
          <w:rFonts w:ascii="Calibri Light" w:hAnsi="Calibri Light" w:cs="Calibri Light"/>
        </w:rPr>
      </w:pPr>
    </w:p>
    <w:p w14:paraId="549F3C77" w14:textId="1930A123" w:rsidR="00B06E9C" w:rsidRPr="00B06E9C" w:rsidRDefault="001F1C5C" w:rsidP="00FB77C6">
      <w:pPr>
        <w:numPr>
          <w:ilvl w:val="0"/>
          <w:numId w:val="10"/>
        </w:numPr>
        <w:spacing w:after="0" w:line="240" w:lineRule="auto"/>
        <w:ind w:left="426"/>
        <w:contextualSpacing/>
        <w:jc w:val="both"/>
        <w:rPr>
          <w:rFonts w:ascii="Calibri Light" w:hAnsi="Calibri Light" w:cs="Calibri Light"/>
          <w:b/>
          <w:color w:val="002060"/>
          <w:u w:val="single"/>
        </w:rPr>
      </w:pPr>
      <w:r>
        <w:rPr>
          <w:rFonts w:ascii="Calibri Light" w:hAnsi="Calibri Light" w:cs="Calibri Light"/>
          <w:b/>
          <w:color w:val="002060"/>
          <w:u w:val="single"/>
        </w:rPr>
        <w:t>Etat des lieux</w:t>
      </w:r>
    </w:p>
    <w:p w14:paraId="7BDF875B" w14:textId="77777777" w:rsidR="00B06E9C" w:rsidRPr="00B06E9C" w:rsidRDefault="00B06E9C" w:rsidP="00B06E9C">
      <w:pPr>
        <w:spacing w:after="0" w:line="240" w:lineRule="auto"/>
        <w:jc w:val="both"/>
        <w:rPr>
          <w:rFonts w:ascii="Calibri Light" w:hAnsi="Calibri Light" w:cs="Calibri Light"/>
          <w:b/>
          <w:color w:val="002060"/>
        </w:rPr>
      </w:pPr>
      <w:r w:rsidRPr="00B06E9C">
        <w:rPr>
          <w:rFonts w:ascii="Calibri Light" w:hAnsi="Calibri Light" w:cs="Calibri Light"/>
          <w:i/>
          <w:color w:val="002060"/>
          <w:sz w:val="18"/>
        </w:rPr>
        <w:t>Contexte, diagnostic, dynamiques ou travaux permettant de justifier le projet. Identification des ruptures et des besoins, des partenaires… Motivation du partenaire à porter le projet.</w:t>
      </w:r>
    </w:p>
    <w:tbl>
      <w:tblPr>
        <w:tblStyle w:val="Grilledutableau1"/>
        <w:tblW w:w="0" w:type="auto"/>
        <w:tblLook w:val="04A0" w:firstRow="1" w:lastRow="0" w:firstColumn="1" w:lastColumn="0" w:noHBand="0" w:noVBand="1"/>
      </w:tblPr>
      <w:tblGrid>
        <w:gridCol w:w="9736"/>
      </w:tblGrid>
      <w:tr w:rsidR="00B06E9C" w:rsidRPr="00B06E9C" w14:paraId="096583F0" w14:textId="77777777" w:rsidTr="00D74060">
        <w:tc>
          <w:tcPr>
            <w:tcW w:w="9886" w:type="dxa"/>
          </w:tcPr>
          <w:p w14:paraId="49589E00" w14:textId="77777777" w:rsidR="00B06E9C" w:rsidRPr="00B06E9C" w:rsidRDefault="00B06E9C" w:rsidP="00B06E9C">
            <w:pPr>
              <w:jc w:val="both"/>
              <w:rPr>
                <w:rFonts w:ascii="Calibri Light" w:hAnsi="Calibri Light" w:cs="Calibri Light"/>
                <w:b/>
                <w:color w:val="002060"/>
                <w:u w:val="single"/>
              </w:rPr>
            </w:pPr>
          </w:p>
          <w:p w14:paraId="67B24E39" w14:textId="77777777" w:rsidR="00B06E9C" w:rsidRPr="00B06E9C" w:rsidRDefault="00B06E9C" w:rsidP="00B06E9C">
            <w:pPr>
              <w:jc w:val="both"/>
              <w:rPr>
                <w:rFonts w:ascii="Calibri Light" w:hAnsi="Calibri Light" w:cs="Calibri Light"/>
                <w:b/>
                <w:color w:val="002060"/>
                <w:u w:val="single"/>
              </w:rPr>
            </w:pPr>
          </w:p>
          <w:p w14:paraId="3E6FD3F2" w14:textId="77777777" w:rsidR="00B06E9C" w:rsidRPr="00B06E9C" w:rsidRDefault="00B06E9C" w:rsidP="00B06E9C">
            <w:pPr>
              <w:jc w:val="both"/>
              <w:rPr>
                <w:rFonts w:ascii="Calibri Light" w:hAnsi="Calibri Light" w:cs="Calibri Light"/>
                <w:b/>
                <w:color w:val="002060"/>
                <w:u w:val="single"/>
              </w:rPr>
            </w:pPr>
          </w:p>
          <w:p w14:paraId="6322D2B0" w14:textId="77777777" w:rsidR="00B06E9C" w:rsidRPr="00B06E9C" w:rsidRDefault="00B06E9C" w:rsidP="00B06E9C">
            <w:pPr>
              <w:jc w:val="both"/>
              <w:rPr>
                <w:rFonts w:ascii="Calibri Light" w:hAnsi="Calibri Light" w:cs="Calibri Light"/>
                <w:b/>
                <w:color w:val="002060"/>
                <w:u w:val="single"/>
              </w:rPr>
            </w:pPr>
          </w:p>
          <w:p w14:paraId="49F999BB" w14:textId="77777777" w:rsidR="00B06E9C" w:rsidRPr="00B06E9C" w:rsidRDefault="00B06E9C" w:rsidP="00B06E9C">
            <w:pPr>
              <w:jc w:val="both"/>
              <w:rPr>
                <w:rFonts w:ascii="Calibri Light" w:hAnsi="Calibri Light" w:cs="Calibri Light"/>
                <w:b/>
                <w:color w:val="002060"/>
                <w:u w:val="single"/>
              </w:rPr>
            </w:pPr>
          </w:p>
          <w:p w14:paraId="078B7513" w14:textId="77777777" w:rsidR="00B06E9C" w:rsidRPr="00B06E9C" w:rsidRDefault="00B06E9C" w:rsidP="00B06E9C">
            <w:pPr>
              <w:jc w:val="both"/>
              <w:rPr>
                <w:rFonts w:ascii="Calibri Light" w:hAnsi="Calibri Light" w:cs="Calibri Light"/>
                <w:b/>
                <w:color w:val="002060"/>
                <w:u w:val="single"/>
              </w:rPr>
            </w:pPr>
          </w:p>
          <w:p w14:paraId="0C172116" w14:textId="77777777" w:rsidR="00B06E9C" w:rsidRPr="00B06E9C" w:rsidRDefault="00B06E9C" w:rsidP="00B06E9C">
            <w:pPr>
              <w:jc w:val="both"/>
              <w:rPr>
                <w:rFonts w:ascii="Calibri Light" w:hAnsi="Calibri Light" w:cs="Calibri Light"/>
                <w:b/>
                <w:color w:val="002060"/>
                <w:u w:val="single"/>
              </w:rPr>
            </w:pPr>
          </w:p>
          <w:p w14:paraId="6E5D11E5" w14:textId="77777777" w:rsidR="00B06E9C" w:rsidRPr="00B06E9C" w:rsidRDefault="00B06E9C" w:rsidP="00B06E9C">
            <w:pPr>
              <w:jc w:val="both"/>
              <w:rPr>
                <w:rFonts w:ascii="Calibri Light" w:hAnsi="Calibri Light" w:cs="Calibri Light"/>
                <w:b/>
                <w:color w:val="002060"/>
                <w:u w:val="single"/>
              </w:rPr>
            </w:pPr>
          </w:p>
          <w:p w14:paraId="03847448" w14:textId="77777777" w:rsidR="00B06E9C" w:rsidRPr="00B06E9C" w:rsidRDefault="00B06E9C" w:rsidP="00B06E9C">
            <w:pPr>
              <w:jc w:val="both"/>
              <w:rPr>
                <w:rFonts w:ascii="Calibri Light" w:hAnsi="Calibri Light" w:cs="Calibri Light"/>
                <w:b/>
                <w:color w:val="002060"/>
                <w:u w:val="single"/>
              </w:rPr>
            </w:pPr>
          </w:p>
          <w:p w14:paraId="0B6DABD3" w14:textId="77777777" w:rsidR="00B06E9C" w:rsidRPr="00B06E9C" w:rsidRDefault="00B06E9C" w:rsidP="00B06E9C">
            <w:pPr>
              <w:jc w:val="both"/>
              <w:rPr>
                <w:rFonts w:ascii="Calibri Light" w:hAnsi="Calibri Light" w:cs="Calibri Light"/>
                <w:b/>
                <w:color w:val="002060"/>
                <w:u w:val="single"/>
              </w:rPr>
            </w:pPr>
          </w:p>
        </w:tc>
      </w:tr>
    </w:tbl>
    <w:p w14:paraId="16835034" w14:textId="77777777" w:rsidR="00B06E9C" w:rsidRPr="00B06E9C" w:rsidRDefault="00B06E9C" w:rsidP="00B06E9C">
      <w:pPr>
        <w:spacing w:after="0" w:line="240" w:lineRule="auto"/>
        <w:jc w:val="both"/>
        <w:rPr>
          <w:rFonts w:ascii="Calibri Light" w:hAnsi="Calibri Light" w:cs="Calibri Light"/>
          <w:b/>
          <w:color w:val="002060"/>
          <w:u w:val="single"/>
        </w:rPr>
      </w:pPr>
    </w:p>
    <w:p w14:paraId="46A88F57" w14:textId="77777777" w:rsidR="00B06E9C" w:rsidRPr="00B06E9C" w:rsidRDefault="00B06E9C" w:rsidP="00B06E9C">
      <w:pPr>
        <w:tabs>
          <w:tab w:val="num" w:pos="426"/>
        </w:tabs>
        <w:spacing w:after="0" w:line="240" w:lineRule="auto"/>
        <w:jc w:val="both"/>
        <w:rPr>
          <w:rFonts w:ascii="Calibri Light" w:hAnsi="Calibri Light" w:cs="Calibri Light"/>
        </w:rPr>
      </w:pPr>
    </w:p>
    <w:p w14:paraId="4B8FDC23" w14:textId="77777777" w:rsidR="00B06E9C" w:rsidRPr="00B06E9C" w:rsidRDefault="00B06E9C" w:rsidP="00FB77C6">
      <w:pPr>
        <w:numPr>
          <w:ilvl w:val="0"/>
          <w:numId w:val="8"/>
        </w:numPr>
        <w:spacing w:after="0" w:line="240" w:lineRule="auto"/>
        <w:ind w:left="426"/>
        <w:contextualSpacing/>
        <w:jc w:val="both"/>
        <w:rPr>
          <w:rFonts w:ascii="Calibri Light" w:hAnsi="Calibri Light" w:cs="Calibri Light"/>
          <w:i/>
          <w:color w:val="002060"/>
          <w:sz w:val="18"/>
          <w:u w:val="single"/>
        </w:rPr>
      </w:pPr>
      <w:r w:rsidRPr="00B06E9C">
        <w:rPr>
          <w:rFonts w:ascii="Calibri Light" w:hAnsi="Calibri Light" w:cs="Calibri Light"/>
          <w:b/>
          <w:color w:val="002060"/>
          <w:u w:val="single"/>
        </w:rPr>
        <w:t>Public(s) cible(s) de/des action(s)</w:t>
      </w:r>
      <w:r w:rsidRPr="00B06E9C">
        <w:rPr>
          <w:rFonts w:ascii="Calibri Light" w:hAnsi="Calibri Light" w:cs="Calibri Light"/>
          <w:color w:val="002060"/>
          <w:u w:val="single"/>
        </w:rPr>
        <w:t xml:space="preserve"> </w:t>
      </w:r>
      <w:r w:rsidRPr="00B06E9C">
        <w:rPr>
          <w:rFonts w:ascii="Calibri Light" w:hAnsi="Calibri Light" w:cs="Calibri Light"/>
          <w:i/>
          <w:color w:val="002060"/>
          <w:sz w:val="18"/>
          <w:u w:val="single"/>
        </w:rPr>
        <w:t>(plusieurs réponses possibles)</w:t>
      </w:r>
    </w:p>
    <w:p w14:paraId="68FD1B41" w14:textId="77777777" w:rsidR="00B06E9C" w:rsidRPr="00B06E9C" w:rsidRDefault="00B06E9C" w:rsidP="00B06E9C">
      <w:pPr>
        <w:spacing w:after="0" w:line="240" w:lineRule="auto"/>
        <w:ind w:left="284"/>
        <w:jc w:val="both"/>
        <w:rPr>
          <w:rFonts w:ascii="Calibri Light" w:hAnsi="Calibri Light" w:cs="Calibri Light"/>
          <w:b/>
          <w:sz w:val="20"/>
        </w:rPr>
        <w:sectPr w:rsidR="00B06E9C" w:rsidRPr="00B06E9C" w:rsidSect="008F593F">
          <w:footerReference w:type="default" r:id="rId17"/>
          <w:type w:val="continuous"/>
          <w:pgSz w:w="11906" w:h="16838"/>
          <w:pgMar w:top="1440" w:right="1080" w:bottom="1440" w:left="1080" w:header="397" w:footer="709" w:gutter="0"/>
          <w:cols w:space="708"/>
          <w:docGrid w:linePitch="360"/>
        </w:sectPr>
      </w:pPr>
    </w:p>
    <w:p w14:paraId="510B8612"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700209287"/>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Séniors</w:t>
      </w:r>
    </w:p>
    <w:p w14:paraId="42234B3D"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1342439541"/>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Aidants familiaux</w:t>
      </w:r>
    </w:p>
    <w:p w14:paraId="5F0A2FCF"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2003546676"/>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Personnes de retour à domicile</w:t>
      </w:r>
    </w:p>
    <w:p w14:paraId="24D9116F"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1820571480"/>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Enfants, étudiants et jeunes adultes précarisés</w:t>
      </w:r>
    </w:p>
    <w:p w14:paraId="367EA51E"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2066133229"/>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Porteurs de pathologies lourdes ou chroniques</w:t>
      </w:r>
    </w:p>
    <w:p w14:paraId="339148EA"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210239693"/>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Familles monoparentales</w:t>
      </w:r>
    </w:p>
    <w:p w14:paraId="67A70AC1"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1225828773"/>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Personnes en situation de vulnérabilité socio-économique</w:t>
      </w:r>
    </w:p>
    <w:p w14:paraId="0E546E79"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1369577488"/>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Personnes en situation de handicap</w:t>
      </w:r>
    </w:p>
    <w:p w14:paraId="581EE20F"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843051842"/>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Populations étrangères et migrantes</w:t>
      </w:r>
    </w:p>
    <w:p w14:paraId="33D34BF1"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1200661848"/>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Personnes en fin de vie</w:t>
      </w:r>
    </w:p>
    <w:p w14:paraId="4C152502"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193159499"/>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Détenus</w:t>
      </w:r>
    </w:p>
    <w:p w14:paraId="62398A00"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1476989730"/>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Demandeurs d’emploi</w:t>
      </w:r>
    </w:p>
    <w:p w14:paraId="54701EC1" w14:textId="77777777" w:rsidR="00B06E9C" w:rsidRPr="00B06E9C" w:rsidRDefault="00E71650" w:rsidP="00B06E9C">
      <w:pPr>
        <w:spacing w:after="0" w:line="240" w:lineRule="auto"/>
        <w:jc w:val="both"/>
        <w:rPr>
          <w:rFonts w:ascii="Calibri Light" w:hAnsi="Calibri Light" w:cs="Calibri Light"/>
          <w:sz w:val="20"/>
        </w:rPr>
      </w:pPr>
      <w:sdt>
        <w:sdtPr>
          <w:rPr>
            <w:rFonts w:ascii="Calibri Light" w:hAnsi="Calibri Light" w:cs="Calibri Light"/>
            <w:b/>
            <w:sz w:val="20"/>
          </w:rPr>
          <w:id w:val="-1788579690"/>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Tout public</w:t>
      </w:r>
    </w:p>
    <w:p w14:paraId="6C58BC82" w14:textId="77777777" w:rsidR="00B06E9C" w:rsidRPr="00B06E9C" w:rsidRDefault="00E71650" w:rsidP="00B06E9C">
      <w:pPr>
        <w:tabs>
          <w:tab w:val="left" w:pos="1701"/>
          <w:tab w:val="left" w:leader="dot" w:pos="3828"/>
        </w:tabs>
        <w:spacing w:after="0" w:line="240" w:lineRule="auto"/>
        <w:ind w:right="-648"/>
        <w:jc w:val="both"/>
        <w:rPr>
          <w:rFonts w:ascii="Calibri Light" w:hAnsi="Calibri Light" w:cs="Calibri Light"/>
        </w:rPr>
        <w:sectPr w:rsidR="00B06E9C" w:rsidRPr="00B06E9C" w:rsidSect="00D74060">
          <w:type w:val="continuous"/>
          <w:pgSz w:w="11906" w:h="16838"/>
          <w:pgMar w:top="1440" w:right="1080" w:bottom="1440" w:left="1080" w:header="397" w:footer="709" w:gutter="0"/>
          <w:cols w:num="2" w:space="282"/>
          <w:docGrid w:linePitch="360"/>
        </w:sectPr>
      </w:pPr>
      <w:sdt>
        <w:sdtPr>
          <w:rPr>
            <w:rFonts w:ascii="Calibri Light" w:hAnsi="Calibri Light" w:cs="Calibri Light"/>
            <w:b/>
            <w:sz w:val="20"/>
          </w:rPr>
          <w:id w:val="-1774309909"/>
          <w14:checkbox>
            <w14:checked w14:val="0"/>
            <w14:checkedState w14:val="2612" w14:font="MS Gothic"/>
            <w14:uncheckedState w14:val="2610" w14:font="MS Gothic"/>
          </w14:checkbox>
        </w:sdtPr>
        <w:sdtEndPr/>
        <w:sdtContent>
          <w:r w:rsidR="00B06E9C" w:rsidRPr="00B06E9C">
            <w:rPr>
              <w:rFonts w:ascii="MS Gothic" w:eastAsia="MS Gothic" w:hAnsi="MS Gothic" w:cs="MS Gothic" w:hint="eastAsia"/>
              <w:b/>
              <w:sz w:val="20"/>
            </w:rPr>
            <w:t>☐</w:t>
          </w:r>
        </w:sdtContent>
      </w:sdt>
      <w:r w:rsidR="00B06E9C" w:rsidRPr="00B06E9C">
        <w:rPr>
          <w:rFonts w:ascii="Calibri Light" w:hAnsi="Calibri Light" w:cs="Calibri Light"/>
          <w:sz w:val="20"/>
        </w:rPr>
        <w:t xml:space="preserve"> Autres, précisez :</w:t>
      </w:r>
      <w:r w:rsidR="00B06E9C" w:rsidRPr="00B06E9C">
        <w:rPr>
          <w:rFonts w:ascii="Calibri Light" w:hAnsi="Calibri Light" w:cs="Calibri Light"/>
        </w:rPr>
        <w:t xml:space="preserve"> </w:t>
      </w:r>
      <w:r w:rsidR="00B06E9C" w:rsidRPr="00B06E9C">
        <w:rPr>
          <w:rFonts w:ascii="Calibri Light" w:hAnsi="Calibri Light" w:cs="Calibri Light"/>
        </w:rPr>
        <w:tab/>
      </w:r>
      <w:r w:rsidR="00B06E9C" w:rsidRPr="00B06E9C">
        <w:rPr>
          <w:rFonts w:ascii="Calibri Light" w:hAnsi="Calibri Light" w:cs="Calibri Light"/>
        </w:rPr>
        <w:tab/>
      </w:r>
    </w:p>
    <w:p w14:paraId="2344C4BC" w14:textId="77777777" w:rsidR="00B06E9C" w:rsidRPr="00B06E9C" w:rsidRDefault="00B06E9C" w:rsidP="00B06E9C">
      <w:pPr>
        <w:spacing w:after="0" w:line="240" w:lineRule="auto"/>
        <w:jc w:val="both"/>
        <w:rPr>
          <w:rFonts w:ascii="Calibri Light" w:hAnsi="Calibri Light" w:cs="Calibri Light"/>
        </w:rPr>
      </w:pPr>
    </w:p>
    <w:tbl>
      <w:tblPr>
        <w:tblStyle w:val="Grilledutableau1"/>
        <w:tblW w:w="0" w:type="auto"/>
        <w:tblLook w:val="04A0" w:firstRow="1" w:lastRow="0" w:firstColumn="1" w:lastColumn="0" w:noHBand="0" w:noVBand="1"/>
      </w:tblPr>
      <w:tblGrid>
        <w:gridCol w:w="9736"/>
      </w:tblGrid>
      <w:tr w:rsidR="00B06E9C" w:rsidRPr="00B06E9C" w14:paraId="6CCB2A11" w14:textId="77777777" w:rsidTr="00D74060">
        <w:tc>
          <w:tcPr>
            <w:tcW w:w="9886" w:type="dxa"/>
          </w:tcPr>
          <w:p w14:paraId="203C1D5E" w14:textId="77777777" w:rsidR="00B06E9C" w:rsidRPr="00B06E9C" w:rsidRDefault="00B06E9C" w:rsidP="00B06E9C">
            <w:pPr>
              <w:rPr>
                <w:rFonts w:ascii="Calibri Light" w:hAnsi="Calibri Light" w:cs="Calibri Light"/>
                <w:i/>
                <w:color w:val="002060"/>
                <w:sz w:val="18"/>
              </w:rPr>
            </w:pPr>
            <w:r w:rsidRPr="00B06E9C">
              <w:rPr>
                <w:rFonts w:ascii="Calibri Light" w:hAnsi="Calibri Light" w:cs="Calibri Light"/>
                <w:i/>
                <w:color w:val="002060"/>
                <w:sz w:val="18"/>
              </w:rPr>
              <w:t>Caractéristiques sociales, nombre, etc., modalités de recrutement</w:t>
            </w:r>
          </w:p>
          <w:p w14:paraId="3D3F540C" w14:textId="77777777" w:rsidR="00B06E9C" w:rsidRPr="00B06E9C" w:rsidRDefault="00B06E9C" w:rsidP="00B06E9C">
            <w:pPr>
              <w:rPr>
                <w:rFonts w:ascii="Calibri Light" w:hAnsi="Calibri Light" w:cs="Calibri Light"/>
              </w:rPr>
            </w:pPr>
          </w:p>
          <w:p w14:paraId="41883357" w14:textId="77777777" w:rsidR="00B06E9C" w:rsidRPr="00B06E9C" w:rsidRDefault="00B06E9C" w:rsidP="00B06E9C">
            <w:pPr>
              <w:rPr>
                <w:rFonts w:ascii="Calibri Light" w:hAnsi="Calibri Light" w:cs="Calibri Light"/>
              </w:rPr>
            </w:pPr>
          </w:p>
          <w:p w14:paraId="2126686C" w14:textId="77777777" w:rsidR="00B06E9C" w:rsidRPr="00B06E9C" w:rsidRDefault="00B06E9C" w:rsidP="00B06E9C">
            <w:pPr>
              <w:rPr>
                <w:rFonts w:ascii="Calibri Light" w:hAnsi="Calibri Light" w:cs="Calibri Light"/>
              </w:rPr>
            </w:pPr>
          </w:p>
          <w:p w14:paraId="5980CC94" w14:textId="77777777" w:rsidR="00B06E9C" w:rsidRPr="00B06E9C" w:rsidRDefault="00B06E9C" w:rsidP="00B06E9C">
            <w:pPr>
              <w:rPr>
                <w:rFonts w:ascii="Calibri Light" w:hAnsi="Calibri Light" w:cs="Calibri Light"/>
              </w:rPr>
            </w:pPr>
          </w:p>
          <w:p w14:paraId="3D351F56" w14:textId="77777777" w:rsidR="00B06E9C" w:rsidRPr="00B06E9C" w:rsidRDefault="00B06E9C" w:rsidP="00B06E9C">
            <w:pPr>
              <w:rPr>
                <w:rFonts w:ascii="Calibri Light" w:hAnsi="Calibri Light" w:cs="Calibri Light"/>
              </w:rPr>
            </w:pPr>
          </w:p>
          <w:p w14:paraId="39FFEA5A" w14:textId="77777777" w:rsidR="00B06E9C" w:rsidRPr="00B06E9C" w:rsidRDefault="00B06E9C" w:rsidP="00B06E9C">
            <w:pPr>
              <w:rPr>
                <w:rFonts w:ascii="Calibri Light" w:hAnsi="Calibri Light" w:cs="Calibri Light"/>
              </w:rPr>
            </w:pPr>
          </w:p>
          <w:p w14:paraId="29CE5CCF" w14:textId="77777777" w:rsidR="00B06E9C" w:rsidRPr="00B06E9C" w:rsidRDefault="00B06E9C" w:rsidP="00B06E9C">
            <w:pPr>
              <w:rPr>
                <w:rFonts w:ascii="Calibri Light" w:hAnsi="Calibri Light" w:cs="Calibri Light"/>
              </w:rPr>
            </w:pPr>
          </w:p>
        </w:tc>
      </w:tr>
    </w:tbl>
    <w:p w14:paraId="4919C935" w14:textId="77777777" w:rsidR="00346101" w:rsidRPr="00B06E9C" w:rsidRDefault="00346101" w:rsidP="00346101">
      <w:pPr>
        <w:rPr>
          <w:rFonts w:ascii="Calibri Light" w:hAnsi="Calibri Light" w:cs="Calibri Light"/>
        </w:rPr>
      </w:pPr>
    </w:p>
    <w:p w14:paraId="7D48D9FB" w14:textId="77777777" w:rsidR="00346101" w:rsidRPr="00B06E9C" w:rsidRDefault="00346101" w:rsidP="00FB77C6">
      <w:pPr>
        <w:numPr>
          <w:ilvl w:val="0"/>
          <w:numId w:val="10"/>
        </w:numPr>
        <w:spacing w:after="0" w:line="240" w:lineRule="auto"/>
        <w:ind w:left="426"/>
        <w:contextualSpacing/>
        <w:jc w:val="both"/>
        <w:rPr>
          <w:rFonts w:ascii="Calibri Light" w:hAnsi="Calibri Light" w:cs="Calibri Light"/>
          <w:b/>
          <w:bCs/>
          <w:color w:val="002060"/>
          <w:u w:val="single"/>
        </w:rPr>
      </w:pPr>
      <w:r>
        <w:rPr>
          <w:rFonts w:ascii="Calibri Light" w:hAnsi="Calibri Light" w:cs="Calibri Light"/>
          <w:b/>
          <w:bCs/>
          <w:color w:val="002060"/>
          <w:u w:val="single"/>
        </w:rPr>
        <w:t>Territoire</w:t>
      </w:r>
    </w:p>
    <w:p w14:paraId="6EDF6951" w14:textId="77777777" w:rsidR="00346101" w:rsidRPr="00B06E9C" w:rsidRDefault="00346101" w:rsidP="00346101">
      <w:pPr>
        <w:spacing w:after="0" w:line="240" w:lineRule="auto"/>
        <w:ind w:left="426"/>
        <w:contextualSpacing/>
        <w:jc w:val="both"/>
        <w:rPr>
          <w:rFonts w:ascii="Calibri Light" w:hAnsi="Calibri Light" w:cs="Calibri Light"/>
          <w:b/>
          <w:bCs/>
          <w:color w:val="002060"/>
          <w:u w:val="single"/>
        </w:rPr>
      </w:pPr>
    </w:p>
    <w:tbl>
      <w:tblPr>
        <w:tblStyle w:val="Grilledutableau1"/>
        <w:tblW w:w="0" w:type="auto"/>
        <w:tblInd w:w="66" w:type="dxa"/>
        <w:tblLook w:val="04A0" w:firstRow="1" w:lastRow="0" w:firstColumn="1" w:lastColumn="0" w:noHBand="0" w:noVBand="1"/>
      </w:tblPr>
      <w:tblGrid>
        <w:gridCol w:w="9670"/>
      </w:tblGrid>
      <w:tr w:rsidR="00346101" w:rsidRPr="00B06E9C" w14:paraId="247FC52D" w14:textId="77777777" w:rsidTr="00A46A3E">
        <w:tc>
          <w:tcPr>
            <w:tcW w:w="9886" w:type="dxa"/>
          </w:tcPr>
          <w:p w14:paraId="0BD84170" w14:textId="77777777" w:rsidR="00346101" w:rsidRPr="00B06E9C" w:rsidRDefault="00346101" w:rsidP="00A46A3E">
            <w:pPr>
              <w:jc w:val="both"/>
              <w:rPr>
                <w:rFonts w:ascii="Calibri Light" w:hAnsi="Calibri Light" w:cs="Calibri Light"/>
              </w:rPr>
            </w:pPr>
          </w:p>
          <w:p w14:paraId="025326A8" w14:textId="77777777" w:rsidR="00346101" w:rsidRPr="00B06E9C" w:rsidRDefault="00346101" w:rsidP="00A46A3E">
            <w:pPr>
              <w:jc w:val="both"/>
              <w:rPr>
                <w:rFonts w:ascii="Calibri Light" w:hAnsi="Calibri Light" w:cs="Calibri Light"/>
              </w:rPr>
            </w:pPr>
          </w:p>
          <w:p w14:paraId="4AFE9AA7" w14:textId="77777777" w:rsidR="00346101" w:rsidRPr="00B06E9C" w:rsidRDefault="00346101" w:rsidP="00A46A3E">
            <w:pPr>
              <w:jc w:val="both"/>
              <w:rPr>
                <w:rFonts w:ascii="Calibri Light" w:hAnsi="Calibri Light" w:cs="Calibri Light"/>
              </w:rPr>
            </w:pPr>
          </w:p>
        </w:tc>
      </w:tr>
    </w:tbl>
    <w:p w14:paraId="54BC04EC" w14:textId="77777777" w:rsidR="00346101" w:rsidRDefault="00346101" w:rsidP="00B06E9C">
      <w:pPr>
        <w:rPr>
          <w:rFonts w:ascii="Calibri Light" w:hAnsi="Calibri Light" w:cs="Calibri Light"/>
        </w:rPr>
      </w:pPr>
    </w:p>
    <w:p w14:paraId="4C15A6B4" w14:textId="77777777" w:rsidR="00FB77C6" w:rsidRDefault="00FB77C6" w:rsidP="00B06E9C">
      <w:pPr>
        <w:rPr>
          <w:rFonts w:ascii="Calibri Light" w:hAnsi="Calibri Light" w:cs="Calibri Light"/>
        </w:rPr>
      </w:pPr>
    </w:p>
    <w:p w14:paraId="75A9207A" w14:textId="77777777" w:rsidR="00FB77C6" w:rsidRDefault="00FB77C6" w:rsidP="00B06E9C">
      <w:pPr>
        <w:rPr>
          <w:rFonts w:ascii="Calibri Light" w:hAnsi="Calibri Light" w:cs="Calibri Light"/>
        </w:rPr>
      </w:pPr>
    </w:p>
    <w:p w14:paraId="744FE765" w14:textId="77777777" w:rsidR="00FB77C6" w:rsidRPr="00B06E9C" w:rsidRDefault="00FB77C6" w:rsidP="00B06E9C">
      <w:pPr>
        <w:rPr>
          <w:rFonts w:ascii="Calibri Light" w:hAnsi="Calibri Light" w:cs="Calibri Light"/>
        </w:rPr>
      </w:pPr>
    </w:p>
    <w:p w14:paraId="386D104B" w14:textId="77777777" w:rsidR="00B06E9C" w:rsidRPr="00B06E9C" w:rsidRDefault="00B06E9C" w:rsidP="00FB77C6">
      <w:pPr>
        <w:numPr>
          <w:ilvl w:val="0"/>
          <w:numId w:val="10"/>
        </w:numPr>
        <w:spacing w:after="0" w:line="240" w:lineRule="auto"/>
        <w:ind w:left="426"/>
        <w:contextualSpacing/>
        <w:jc w:val="both"/>
        <w:rPr>
          <w:rFonts w:ascii="Calibri Light" w:hAnsi="Calibri Light" w:cs="Calibri Light"/>
          <w:b/>
          <w:bCs/>
          <w:color w:val="002060"/>
          <w:u w:val="single"/>
        </w:rPr>
      </w:pPr>
      <w:r w:rsidRPr="00B06E9C">
        <w:rPr>
          <w:rFonts w:ascii="Calibri Light" w:hAnsi="Calibri Light" w:cs="Calibri Light"/>
          <w:b/>
          <w:bCs/>
          <w:color w:val="002060"/>
          <w:u w:val="single"/>
        </w:rPr>
        <w:lastRenderedPageBreak/>
        <w:t>Objectif général</w:t>
      </w:r>
    </w:p>
    <w:p w14:paraId="4B16D7CD" w14:textId="77777777" w:rsidR="00B06E9C" w:rsidRPr="00B06E9C" w:rsidRDefault="00B06E9C" w:rsidP="00B06E9C">
      <w:pPr>
        <w:spacing w:after="0" w:line="240" w:lineRule="auto"/>
        <w:ind w:left="426"/>
        <w:contextualSpacing/>
        <w:jc w:val="both"/>
        <w:rPr>
          <w:rFonts w:ascii="Calibri Light" w:hAnsi="Calibri Light" w:cs="Calibri Light"/>
          <w:b/>
          <w:bCs/>
          <w:color w:val="002060"/>
          <w:u w:val="single"/>
        </w:rPr>
      </w:pPr>
    </w:p>
    <w:tbl>
      <w:tblPr>
        <w:tblStyle w:val="Grilledutableau1"/>
        <w:tblW w:w="0" w:type="auto"/>
        <w:tblInd w:w="66" w:type="dxa"/>
        <w:tblLook w:val="04A0" w:firstRow="1" w:lastRow="0" w:firstColumn="1" w:lastColumn="0" w:noHBand="0" w:noVBand="1"/>
      </w:tblPr>
      <w:tblGrid>
        <w:gridCol w:w="9670"/>
      </w:tblGrid>
      <w:tr w:rsidR="00B06E9C" w:rsidRPr="00B06E9C" w14:paraId="1EB659E3" w14:textId="77777777" w:rsidTr="00D74060">
        <w:tc>
          <w:tcPr>
            <w:tcW w:w="9886" w:type="dxa"/>
          </w:tcPr>
          <w:p w14:paraId="4661A30C" w14:textId="77777777" w:rsidR="00B06E9C" w:rsidRPr="00B06E9C" w:rsidRDefault="00B06E9C" w:rsidP="00B06E9C">
            <w:pPr>
              <w:jc w:val="both"/>
              <w:rPr>
                <w:rFonts w:ascii="Calibri Light" w:hAnsi="Calibri Light" w:cs="Calibri Light"/>
              </w:rPr>
            </w:pPr>
          </w:p>
          <w:p w14:paraId="2AB8D974" w14:textId="77777777" w:rsidR="00B06E9C" w:rsidRPr="00B06E9C" w:rsidRDefault="00B06E9C" w:rsidP="00B06E9C">
            <w:pPr>
              <w:jc w:val="both"/>
              <w:rPr>
                <w:rFonts w:ascii="Calibri Light" w:hAnsi="Calibri Light" w:cs="Calibri Light"/>
              </w:rPr>
            </w:pPr>
          </w:p>
          <w:p w14:paraId="107B05AB" w14:textId="77777777" w:rsidR="00B06E9C" w:rsidRPr="00B06E9C" w:rsidRDefault="00B06E9C" w:rsidP="00B06E9C">
            <w:pPr>
              <w:jc w:val="both"/>
              <w:rPr>
                <w:rFonts w:ascii="Calibri Light" w:hAnsi="Calibri Light" w:cs="Calibri Light"/>
              </w:rPr>
            </w:pPr>
          </w:p>
          <w:p w14:paraId="5A953262" w14:textId="77777777" w:rsidR="00B06E9C" w:rsidRPr="00B06E9C" w:rsidRDefault="00B06E9C" w:rsidP="00B06E9C">
            <w:pPr>
              <w:jc w:val="both"/>
              <w:rPr>
                <w:rFonts w:ascii="Calibri Light" w:hAnsi="Calibri Light" w:cs="Calibri Light"/>
              </w:rPr>
            </w:pPr>
          </w:p>
          <w:p w14:paraId="28BABB76" w14:textId="77777777" w:rsidR="00B06E9C" w:rsidRPr="00B06E9C" w:rsidRDefault="00B06E9C" w:rsidP="00B06E9C">
            <w:pPr>
              <w:jc w:val="both"/>
              <w:rPr>
                <w:rFonts w:ascii="Calibri Light" w:hAnsi="Calibri Light" w:cs="Calibri Light"/>
              </w:rPr>
            </w:pPr>
          </w:p>
        </w:tc>
      </w:tr>
    </w:tbl>
    <w:p w14:paraId="54A31FE6" w14:textId="77777777" w:rsidR="00B06E9C" w:rsidRPr="00B06E9C" w:rsidRDefault="00B06E9C" w:rsidP="00B06E9C">
      <w:pPr>
        <w:spacing w:after="0" w:line="240" w:lineRule="auto"/>
        <w:ind w:left="66"/>
        <w:jc w:val="both"/>
        <w:rPr>
          <w:rFonts w:ascii="Calibri Light" w:hAnsi="Calibri Light" w:cs="Calibri Light"/>
        </w:rPr>
      </w:pPr>
    </w:p>
    <w:p w14:paraId="110B8A82" w14:textId="77777777" w:rsidR="00B06E9C" w:rsidRDefault="00B06E9C" w:rsidP="00B06E9C">
      <w:pPr>
        <w:spacing w:after="0" w:line="240" w:lineRule="auto"/>
        <w:ind w:left="66"/>
        <w:jc w:val="both"/>
        <w:rPr>
          <w:rFonts w:ascii="Calibri Light" w:hAnsi="Calibri Light" w:cs="Calibri Light"/>
        </w:rPr>
      </w:pPr>
    </w:p>
    <w:p w14:paraId="02CD4970" w14:textId="77777777" w:rsidR="00FB77C6" w:rsidRDefault="00FB77C6" w:rsidP="00B06E9C">
      <w:pPr>
        <w:spacing w:after="0" w:line="240" w:lineRule="auto"/>
        <w:ind w:left="66"/>
        <w:jc w:val="both"/>
        <w:rPr>
          <w:rFonts w:ascii="Calibri Light" w:hAnsi="Calibri Light" w:cs="Calibri Light"/>
        </w:rPr>
      </w:pPr>
    </w:p>
    <w:p w14:paraId="1887079C" w14:textId="77777777" w:rsidR="00FB77C6" w:rsidRPr="00B06E9C" w:rsidRDefault="00FB77C6" w:rsidP="00B06E9C">
      <w:pPr>
        <w:spacing w:after="0" w:line="240" w:lineRule="auto"/>
        <w:ind w:left="66"/>
        <w:jc w:val="both"/>
        <w:rPr>
          <w:rFonts w:ascii="Calibri Light" w:hAnsi="Calibri Light" w:cs="Calibri Light"/>
        </w:rPr>
      </w:pPr>
    </w:p>
    <w:p w14:paraId="0F3BAED0" w14:textId="77777777" w:rsidR="00B06E9C" w:rsidRPr="00B06E9C" w:rsidRDefault="00B06E9C" w:rsidP="00FB77C6">
      <w:pPr>
        <w:numPr>
          <w:ilvl w:val="0"/>
          <w:numId w:val="10"/>
        </w:numPr>
        <w:spacing w:after="0" w:line="240" w:lineRule="auto"/>
        <w:ind w:left="426"/>
        <w:contextualSpacing/>
        <w:jc w:val="both"/>
        <w:rPr>
          <w:rFonts w:ascii="Calibri Light" w:hAnsi="Calibri Light" w:cs="Calibri Light"/>
          <w:b/>
          <w:bCs/>
          <w:color w:val="002060"/>
          <w:u w:val="single"/>
        </w:rPr>
      </w:pPr>
      <w:r w:rsidRPr="00B06E9C">
        <w:rPr>
          <w:rFonts w:ascii="Calibri Light" w:hAnsi="Calibri Light" w:cs="Calibri Light"/>
          <w:b/>
          <w:bCs/>
          <w:color w:val="002060"/>
          <w:u w:val="single"/>
        </w:rPr>
        <w:t>Objectifs stratégiques et objectifs opérationnels des actions</w:t>
      </w:r>
    </w:p>
    <w:p w14:paraId="7FAE2272" w14:textId="77777777" w:rsidR="00B06E9C" w:rsidRPr="00B06E9C" w:rsidRDefault="00B06E9C" w:rsidP="00B06E9C">
      <w:pPr>
        <w:spacing w:after="0" w:line="240" w:lineRule="auto"/>
        <w:jc w:val="both"/>
        <w:rPr>
          <w:rFonts w:ascii="Calibri Light" w:hAnsi="Calibri Light" w:cs="Calibri Light"/>
          <w:i/>
          <w:color w:val="002060"/>
        </w:rPr>
      </w:pPr>
      <w:r w:rsidRPr="00B06E9C">
        <w:rPr>
          <w:rFonts w:ascii="Calibri Light" w:hAnsi="Calibri Light" w:cs="Calibri Light"/>
          <w:i/>
          <w:color w:val="002060"/>
        </w:rPr>
        <w:t xml:space="preserve"> (Objectifs, contenu et déroulement détaillé des actions, méthodologie, outils, intervenants, partenariats, calendrier, …) </w:t>
      </w:r>
    </w:p>
    <w:p w14:paraId="566C7B27" w14:textId="77777777" w:rsidR="00B06E9C" w:rsidRDefault="00B06E9C" w:rsidP="00B06E9C">
      <w:pPr>
        <w:spacing w:after="0" w:line="240" w:lineRule="auto"/>
        <w:jc w:val="both"/>
        <w:rPr>
          <w:rFonts w:ascii="Calibri Light" w:hAnsi="Calibri Light" w:cs="Calibri Light"/>
        </w:rPr>
      </w:pPr>
    </w:p>
    <w:p w14:paraId="1ABD7E3B" w14:textId="77777777" w:rsidR="00FB77C6" w:rsidRPr="00B06E9C" w:rsidRDefault="00FB77C6" w:rsidP="00B06E9C">
      <w:pPr>
        <w:spacing w:after="0" w:line="240" w:lineRule="auto"/>
        <w:jc w:val="both"/>
        <w:rPr>
          <w:rFonts w:ascii="Calibri Light" w:hAnsi="Calibri Light" w:cs="Calibri Light"/>
        </w:rPr>
      </w:pPr>
    </w:p>
    <w:tbl>
      <w:tblPr>
        <w:tblStyle w:val="Grilledutableau1"/>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26"/>
        <w:gridCol w:w="5103"/>
        <w:gridCol w:w="2826"/>
      </w:tblGrid>
      <w:tr w:rsidR="00B06E9C" w:rsidRPr="00B06E9C" w14:paraId="1143491D" w14:textId="77777777" w:rsidTr="00D74060">
        <w:trPr>
          <w:trHeight w:val="496"/>
        </w:trPr>
        <w:tc>
          <w:tcPr>
            <w:tcW w:w="1526" w:type="dxa"/>
            <w:shd w:val="clear" w:color="auto" w:fill="DBE5F1" w:themeFill="accent1" w:themeFillTint="33"/>
          </w:tcPr>
          <w:p w14:paraId="72A068F5" w14:textId="77777777" w:rsidR="00B06E9C" w:rsidRPr="00B06E9C" w:rsidRDefault="00B06E9C" w:rsidP="00B06E9C">
            <w:pPr>
              <w:jc w:val="center"/>
              <w:rPr>
                <w:rFonts w:ascii="Calibri Light" w:hAnsi="Calibri Light" w:cs="Calibri Light"/>
                <w:b/>
                <w:bCs/>
                <w:caps/>
                <w:color w:val="002060"/>
              </w:rPr>
            </w:pPr>
            <w:r w:rsidRPr="00B06E9C">
              <w:rPr>
                <w:rFonts w:ascii="Calibri Light" w:hAnsi="Calibri Light" w:cs="Calibri Light"/>
                <w:b/>
                <w:bCs/>
                <w:caps/>
                <w:color w:val="002060"/>
              </w:rPr>
              <w:t>actions</w:t>
            </w:r>
          </w:p>
        </w:tc>
        <w:tc>
          <w:tcPr>
            <w:tcW w:w="5103" w:type="dxa"/>
            <w:shd w:val="clear" w:color="auto" w:fill="DBE5F1" w:themeFill="accent1" w:themeFillTint="33"/>
          </w:tcPr>
          <w:p w14:paraId="0EE782CE" w14:textId="77777777" w:rsidR="00B06E9C" w:rsidRPr="00B06E9C" w:rsidRDefault="00B06E9C" w:rsidP="000626BF">
            <w:pPr>
              <w:jc w:val="center"/>
              <w:rPr>
                <w:rFonts w:ascii="Calibri Light" w:hAnsi="Calibri Light" w:cs="Calibri Light"/>
                <w:b/>
                <w:bCs/>
                <w:caps/>
                <w:color w:val="002060"/>
              </w:rPr>
            </w:pPr>
            <w:r w:rsidRPr="00B06E9C">
              <w:rPr>
                <w:rFonts w:ascii="Calibri Light" w:hAnsi="Calibri Light" w:cs="Calibri Light"/>
                <w:b/>
                <w:bCs/>
                <w:caps/>
                <w:color w:val="002060"/>
              </w:rPr>
              <w:t xml:space="preserve">OBJECTIFS stratégiques </w:t>
            </w:r>
          </w:p>
        </w:tc>
        <w:tc>
          <w:tcPr>
            <w:tcW w:w="2826" w:type="dxa"/>
            <w:shd w:val="clear" w:color="auto" w:fill="DBE5F1" w:themeFill="accent1" w:themeFillTint="33"/>
          </w:tcPr>
          <w:p w14:paraId="6291DFCB" w14:textId="77777777" w:rsidR="00B06E9C" w:rsidRPr="00B06E9C" w:rsidRDefault="000626BF" w:rsidP="00B06E9C">
            <w:pPr>
              <w:jc w:val="center"/>
              <w:rPr>
                <w:rFonts w:ascii="Calibri Light" w:hAnsi="Calibri Light" w:cs="Calibri Light"/>
                <w:bCs/>
                <w:caps/>
                <w:color w:val="002060"/>
              </w:rPr>
            </w:pPr>
            <w:r w:rsidRPr="00B06E9C">
              <w:rPr>
                <w:rFonts w:ascii="Calibri Light" w:hAnsi="Calibri Light" w:cs="Calibri Light"/>
                <w:b/>
                <w:bCs/>
                <w:caps/>
                <w:color w:val="002060"/>
              </w:rPr>
              <w:t>objectifs operationnels</w:t>
            </w:r>
          </w:p>
        </w:tc>
      </w:tr>
      <w:tr w:rsidR="00B06E9C" w:rsidRPr="00B06E9C" w14:paraId="1B2847F3" w14:textId="77777777" w:rsidTr="00D74060">
        <w:trPr>
          <w:trHeight w:val="1134"/>
        </w:trPr>
        <w:tc>
          <w:tcPr>
            <w:tcW w:w="1526" w:type="dxa"/>
          </w:tcPr>
          <w:p w14:paraId="5D589342" w14:textId="77777777" w:rsidR="00B06E9C" w:rsidRPr="00B06E9C" w:rsidRDefault="00B06E9C" w:rsidP="00B06E9C">
            <w:pPr>
              <w:jc w:val="center"/>
              <w:rPr>
                <w:rFonts w:ascii="Calibri Light" w:hAnsi="Calibri Light" w:cs="Calibri Light"/>
                <w:b/>
                <w:bCs/>
                <w:caps/>
                <w:color w:val="002060"/>
              </w:rPr>
            </w:pPr>
            <w:r w:rsidRPr="00B06E9C">
              <w:rPr>
                <w:rFonts w:ascii="Calibri Light" w:hAnsi="Calibri Light" w:cs="Calibri Light"/>
                <w:b/>
                <w:bCs/>
                <w:caps/>
                <w:color w:val="002060"/>
              </w:rPr>
              <w:t>Action 1 :</w:t>
            </w:r>
          </w:p>
          <w:p w14:paraId="2A162DE2" w14:textId="77777777" w:rsidR="00B06E9C" w:rsidRPr="00B06E9C" w:rsidRDefault="00B06E9C" w:rsidP="00B06E9C">
            <w:pPr>
              <w:rPr>
                <w:rFonts w:ascii="Calibri Light" w:eastAsia="Segoe Condensed" w:hAnsi="Calibri Light" w:cs="Calibri Light"/>
                <w:i/>
                <w:color w:val="002060"/>
                <w:spacing w:val="8"/>
                <w:sz w:val="18"/>
                <w:lang w:eastAsia="en-IE"/>
              </w:rPr>
            </w:pPr>
          </w:p>
          <w:p w14:paraId="2FEB07F3" w14:textId="77777777" w:rsidR="00B06E9C" w:rsidRPr="00B06E9C" w:rsidRDefault="00B06E9C" w:rsidP="00B06E9C">
            <w:pPr>
              <w:rPr>
                <w:rFonts w:ascii="Calibri Light" w:eastAsia="Segoe Condensed" w:hAnsi="Calibri Light" w:cs="Calibri Light"/>
                <w:i/>
                <w:spacing w:val="8"/>
                <w:sz w:val="18"/>
                <w:lang w:eastAsia="en-IE"/>
              </w:rPr>
            </w:pPr>
            <w:r w:rsidRPr="00B06E9C">
              <w:rPr>
                <w:rFonts w:ascii="Calibri Light" w:eastAsia="Segoe Condensed" w:hAnsi="Calibri Light" w:cs="Calibri Light"/>
                <w:i/>
                <w:color w:val="002060"/>
                <w:spacing w:val="8"/>
                <w:sz w:val="18"/>
                <w:lang w:eastAsia="en-IE"/>
              </w:rPr>
              <w:t>Titre de l’action à compléter</w:t>
            </w:r>
          </w:p>
        </w:tc>
        <w:tc>
          <w:tcPr>
            <w:tcW w:w="5103" w:type="dxa"/>
          </w:tcPr>
          <w:p w14:paraId="669CCEBD" w14:textId="77777777" w:rsidR="00B06E9C" w:rsidRPr="00B06E9C" w:rsidRDefault="00B06E9C" w:rsidP="00B06E9C">
            <w:pPr>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 xml:space="preserve">Objectif stratégique: </w:t>
            </w:r>
          </w:p>
          <w:p w14:paraId="28B42438" w14:textId="77777777" w:rsidR="00B06E9C" w:rsidRPr="00B06E9C" w:rsidRDefault="00B06E9C" w:rsidP="00B06E9C">
            <w:pPr>
              <w:jc w:val="both"/>
              <w:rPr>
                <w:rFonts w:ascii="Calibri Light" w:hAnsi="Calibri Light" w:cs="Calibri Light"/>
                <w:b/>
                <w:color w:val="002060"/>
                <w:lang w:val="en-US" w:eastAsia="ar-SA"/>
              </w:rPr>
            </w:pPr>
          </w:p>
          <w:p w14:paraId="21DE3FFA" w14:textId="77777777" w:rsidR="00B06E9C" w:rsidRPr="00B06E9C" w:rsidRDefault="00B06E9C" w:rsidP="00B06E9C">
            <w:pPr>
              <w:jc w:val="both"/>
              <w:rPr>
                <w:rFonts w:ascii="Calibri Light" w:hAnsi="Calibri Light" w:cs="Calibri Light"/>
                <w:b/>
                <w:color w:val="002060"/>
                <w:lang w:val="en-US" w:eastAsia="ar-SA"/>
              </w:rPr>
            </w:pPr>
          </w:p>
          <w:p w14:paraId="6649262C" w14:textId="77777777" w:rsidR="00B06E9C" w:rsidRPr="00B06E9C" w:rsidRDefault="00B06E9C" w:rsidP="000626BF">
            <w:pPr>
              <w:numPr>
                <w:ilvl w:val="0"/>
                <w:numId w:val="1"/>
              </w:numPr>
              <w:ind w:left="601"/>
              <w:contextualSpacing/>
              <w:jc w:val="both"/>
              <w:rPr>
                <w:rFonts w:ascii="Calibri Light" w:hAnsi="Calibri Light" w:cs="Calibri Light"/>
                <w:b/>
                <w:color w:val="002060"/>
                <w:lang w:val="en-US" w:eastAsia="ar-SA"/>
              </w:rPr>
            </w:pPr>
          </w:p>
        </w:tc>
        <w:tc>
          <w:tcPr>
            <w:tcW w:w="2826" w:type="dxa"/>
          </w:tcPr>
          <w:p w14:paraId="1F4A4359" w14:textId="77777777" w:rsidR="000626BF" w:rsidRPr="00B06E9C" w:rsidRDefault="000626BF" w:rsidP="000626BF">
            <w:pPr>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Objectifs opérationels des actions</w:t>
            </w:r>
          </w:p>
          <w:p w14:paraId="7F066D3E" w14:textId="77777777" w:rsidR="000626BF" w:rsidRPr="00B06E9C" w:rsidRDefault="000626BF" w:rsidP="000626BF">
            <w:pPr>
              <w:numPr>
                <w:ilvl w:val="0"/>
                <w:numId w:val="1"/>
              </w:numPr>
              <w:ind w:left="601"/>
              <w:contextualSpacing/>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Obj Op 1.1:</w:t>
            </w:r>
          </w:p>
          <w:p w14:paraId="3499E167" w14:textId="77777777" w:rsidR="000626BF" w:rsidRPr="00B06E9C" w:rsidRDefault="000626BF" w:rsidP="000626BF">
            <w:pPr>
              <w:numPr>
                <w:ilvl w:val="0"/>
                <w:numId w:val="1"/>
              </w:numPr>
              <w:ind w:left="601"/>
              <w:contextualSpacing/>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Obj Op 1.2:</w:t>
            </w:r>
          </w:p>
          <w:p w14:paraId="0E690C41" w14:textId="77777777" w:rsidR="000626BF" w:rsidRPr="00B06E9C" w:rsidRDefault="000626BF" w:rsidP="000626BF">
            <w:pPr>
              <w:numPr>
                <w:ilvl w:val="0"/>
                <w:numId w:val="1"/>
              </w:numPr>
              <w:ind w:left="601"/>
              <w:contextualSpacing/>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w:t>
            </w:r>
          </w:p>
          <w:p w14:paraId="6F07D94D" w14:textId="77777777" w:rsidR="00B06E9C" w:rsidRPr="00B06E9C" w:rsidRDefault="00B06E9C" w:rsidP="00B06E9C">
            <w:pPr>
              <w:jc w:val="both"/>
              <w:rPr>
                <w:rFonts w:ascii="Calibri Light" w:hAnsi="Calibri Light" w:cs="Calibri Light"/>
                <w:bCs/>
                <w:color w:val="002060"/>
                <w:lang w:val="en-US"/>
              </w:rPr>
            </w:pPr>
          </w:p>
        </w:tc>
      </w:tr>
      <w:tr w:rsidR="00B06E9C" w:rsidRPr="00B06E9C" w14:paraId="2D468815" w14:textId="77777777" w:rsidTr="00D74060">
        <w:trPr>
          <w:trHeight w:val="1418"/>
        </w:trPr>
        <w:tc>
          <w:tcPr>
            <w:tcW w:w="1526" w:type="dxa"/>
          </w:tcPr>
          <w:p w14:paraId="735CFB2F" w14:textId="77777777" w:rsidR="00B06E9C" w:rsidRPr="00B06E9C" w:rsidRDefault="00B06E9C" w:rsidP="00B06E9C">
            <w:pPr>
              <w:jc w:val="center"/>
              <w:rPr>
                <w:rFonts w:ascii="Calibri Light" w:hAnsi="Calibri Light" w:cs="Calibri Light"/>
                <w:b/>
                <w:bCs/>
                <w:caps/>
                <w:color w:val="002060"/>
              </w:rPr>
            </w:pPr>
            <w:r w:rsidRPr="00B06E9C">
              <w:rPr>
                <w:rFonts w:ascii="Calibri Light" w:hAnsi="Calibri Light" w:cs="Calibri Light"/>
                <w:b/>
                <w:bCs/>
                <w:caps/>
                <w:color w:val="002060"/>
              </w:rPr>
              <w:t>Action 2 :</w:t>
            </w:r>
          </w:p>
          <w:p w14:paraId="511D25F8" w14:textId="77777777" w:rsidR="00B06E9C" w:rsidRPr="00B06E9C" w:rsidRDefault="00B06E9C" w:rsidP="00B06E9C">
            <w:pPr>
              <w:rPr>
                <w:rFonts w:ascii="Calibri Light" w:hAnsi="Calibri Light" w:cs="Calibri Light"/>
                <w:i/>
                <w:color w:val="002060"/>
                <w:sz w:val="18"/>
              </w:rPr>
            </w:pPr>
          </w:p>
          <w:p w14:paraId="66468A83" w14:textId="77777777" w:rsidR="00B06E9C" w:rsidRPr="00B06E9C" w:rsidRDefault="00B06E9C" w:rsidP="00B06E9C">
            <w:pPr>
              <w:rPr>
                <w:rFonts w:ascii="Calibri Light" w:hAnsi="Calibri Light" w:cs="Calibri Light"/>
                <w:b/>
                <w:bCs/>
                <w:caps/>
                <w:color w:val="002060"/>
              </w:rPr>
            </w:pPr>
            <w:r w:rsidRPr="00B06E9C">
              <w:rPr>
                <w:rFonts w:ascii="Calibri Light" w:hAnsi="Calibri Light" w:cs="Calibri Light"/>
                <w:i/>
                <w:color w:val="002060"/>
                <w:sz w:val="18"/>
              </w:rPr>
              <w:t>Titre de l’action à compléter</w:t>
            </w:r>
          </w:p>
        </w:tc>
        <w:tc>
          <w:tcPr>
            <w:tcW w:w="5103" w:type="dxa"/>
          </w:tcPr>
          <w:p w14:paraId="3B3CA140" w14:textId="77777777" w:rsidR="00B06E9C" w:rsidRPr="00B06E9C" w:rsidRDefault="00B06E9C" w:rsidP="00B06E9C">
            <w:pPr>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 xml:space="preserve">Objectif stratégique: </w:t>
            </w:r>
          </w:p>
          <w:p w14:paraId="2002F00A" w14:textId="77777777" w:rsidR="00B06E9C" w:rsidRPr="00B06E9C" w:rsidRDefault="00B06E9C" w:rsidP="00B06E9C">
            <w:pPr>
              <w:jc w:val="both"/>
              <w:rPr>
                <w:rFonts w:ascii="Calibri Light" w:hAnsi="Calibri Light" w:cs="Calibri Light"/>
                <w:b/>
                <w:color w:val="002060"/>
                <w:lang w:val="en-US" w:eastAsia="ar-SA"/>
              </w:rPr>
            </w:pPr>
          </w:p>
          <w:p w14:paraId="2BBF76AB" w14:textId="77777777" w:rsidR="00B06E9C" w:rsidRPr="00B06E9C" w:rsidRDefault="00B06E9C" w:rsidP="00B06E9C">
            <w:pPr>
              <w:jc w:val="both"/>
              <w:rPr>
                <w:rFonts w:ascii="Calibri Light" w:hAnsi="Calibri Light" w:cs="Calibri Light"/>
                <w:b/>
                <w:color w:val="002060"/>
                <w:lang w:val="en-US" w:eastAsia="ar-SA"/>
              </w:rPr>
            </w:pPr>
          </w:p>
          <w:p w14:paraId="6B383916" w14:textId="77777777" w:rsidR="00B06E9C" w:rsidRPr="00B06E9C" w:rsidRDefault="00B06E9C" w:rsidP="00B06E9C">
            <w:pPr>
              <w:numPr>
                <w:ilvl w:val="0"/>
                <w:numId w:val="1"/>
              </w:numPr>
              <w:ind w:left="601"/>
              <w:contextualSpacing/>
              <w:jc w:val="both"/>
              <w:rPr>
                <w:rFonts w:ascii="Calibri Light" w:hAnsi="Calibri Light" w:cs="Calibri Light"/>
                <w:b/>
                <w:color w:val="002060"/>
                <w:lang w:val="en-US" w:eastAsia="ar-SA"/>
              </w:rPr>
            </w:pPr>
          </w:p>
          <w:p w14:paraId="66F2FF52" w14:textId="77777777" w:rsidR="00B06E9C" w:rsidRPr="00B06E9C" w:rsidRDefault="00B06E9C" w:rsidP="00B06E9C">
            <w:pPr>
              <w:jc w:val="both"/>
              <w:rPr>
                <w:rFonts w:ascii="Calibri Light" w:hAnsi="Calibri Light" w:cs="Calibri Light"/>
                <w:b/>
                <w:color w:val="002060"/>
                <w:lang w:val="en-US" w:eastAsia="ar-SA"/>
              </w:rPr>
            </w:pPr>
          </w:p>
        </w:tc>
        <w:tc>
          <w:tcPr>
            <w:tcW w:w="2826" w:type="dxa"/>
          </w:tcPr>
          <w:p w14:paraId="1339D039" w14:textId="77777777" w:rsidR="000626BF" w:rsidRPr="00B06E9C" w:rsidRDefault="000626BF" w:rsidP="000626BF">
            <w:pPr>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Objectifs opérationels des actions</w:t>
            </w:r>
          </w:p>
          <w:p w14:paraId="2BF5CF9C" w14:textId="77777777" w:rsidR="000626BF" w:rsidRPr="00B06E9C" w:rsidRDefault="000626BF" w:rsidP="000626BF">
            <w:pPr>
              <w:numPr>
                <w:ilvl w:val="0"/>
                <w:numId w:val="1"/>
              </w:numPr>
              <w:ind w:left="601"/>
              <w:contextualSpacing/>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Obj Op 2.1:</w:t>
            </w:r>
          </w:p>
          <w:p w14:paraId="102A504B" w14:textId="77777777" w:rsidR="000626BF" w:rsidRDefault="000626BF" w:rsidP="000626BF">
            <w:pPr>
              <w:numPr>
                <w:ilvl w:val="0"/>
                <w:numId w:val="1"/>
              </w:numPr>
              <w:ind w:left="601"/>
              <w:contextualSpacing/>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Obj Op 2.2:</w:t>
            </w:r>
          </w:p>
          <w:p w14:paraId="4256FEB3" w14:textId="77777777" w:rsidR="00346101" w:rsidRPr="00B06E9C" w:rsidRDefault="00346101" w:rsidP="000626BF">
            <w:pPr>
              <w:numPr>
                <w:ilvl w:val="0"/>
                <w:numId w:val="1"/>
              </w:numPr>
              <w:ind w:left="601"/>
              <w:contextualSpacing/>
              <w:jc w:val="both"/>
              <w:rPr>
                <w:rFonts w:ascii="Calibri Light" w:hAnsi="Calibri Light" w:cs="Calibri Light"/>
                <w:b/>
                <w:color w:val="002060"/>
                <w:lang w:val="en-US" w:eastAsia="ar-SA"/>
              </w:rPr>
            </w:pPr>
            <w:r>
              <w:rPr>
                <w:rFonts w:ascii="Calibri Light" w:hAnsi="Calibri Light" w:cs="Calibri Light"/>
                <w:b/>
                <w:color w:val="002060"/>
                <w:lang w:val="en-US" w:eastAsia="ar-SA"/>
              </w:rPr>
              <w:t>….</w:t>
            </w:r>
          </w:p>
          <w:p w14:paraId="1E75EE5F" w14:textId="77777777" w:rsidR="00B06E9C" w:rsidRPr="00B06E9C" w:rsidRDefault="00B06E9C" w:rsidP="00B06E9C">
            <w:pPr>
              <w:jc w:val="both"/>
              <w:rPr>
                <w:rFonts w:ascii="Calibri Light" w:hAnsi="Calibri Light" w:cs="Calibri Light"/>
                <w:bCs/>
                <w:color w:val="002060"/>
                <w:lang w:val="en-US"/>
              </w:rPr>
            </w:pPr>
          </w:p>
        </w:tc>
      </w:tr>
      <w:tr w:rsidR="00B06E9C" w:rsidRPr="00B06E9C" w14:paraId="54FCAF57" w14:textId="77777777" w:rsidTr="00D74060">
        <w:trPr>
          <w:trHeight w:val="1418"/>
        </w:trPr>
        <w:tc>
          <w:tcPr>
            <w:tcW w:w="1526" w:type="dxa"/>
          </w:tcPr>
          <w:p w14:paraId="05DF51BE" w14:textId="77777777" w:rsidR="00B06E9C" w:rsidRPr="00B06E9C" w:rsidRDefault="00B06E9C" w:rsidP="00B06E9C">
            <w:pPr>
              <w:jc w:val="center"/>
              <w:rPr>
                <w:rFonts w:ascii="Calibri Light" w:hAnsi="Calibri Light" w:cs="Calibri Light"/>
                <w:b/>
                <w:bCs/>
                <w:caps/>
                <w:color w:val="002060"/>
              </w:rPr>
            </w:pPr>
            <w:r w:rsidRPr="00B06E9C">
              <w:rPr>
                <w:rFonts w:ascii="Calibri Light" w:hAnsi="Calibri Light" w:cs="Calibri Light"/>
                <w:b/>
                <w:bCs/>
                <w:caps/>
                <w:color w:val="002060"/>
              </w:rPr>
              <w:t>ACTION 3</w:t>
            </w:r>
          </w:p>
          <w:p w14:paraId="634F9DC5" w14:textId="77777777" w:rsidR="00B06E9C" w:rsidRPr="00B06E9C" w:rsidRDefault="00B06E9C" w:rsidP="00B06E9C">
            <w:pPr>
              <w:rPr>
                <w:rFonts w:ascii="Calibri Light" w:hAnsi="Calibri Light" w:cs="Calibri Light"/>
                <w:i/>
                <w:color w:val="002060"/>
                <w:sz w:val="18"/>
              </w:rPr>
            </w:pPr>
          </w:p>
          <w:p w14:paraId="00646DCE" w14:textId="77777777" w:rsidR="00B06E9C" w:rsidRPr="00B06E9C" w:rsidRDefault="00B06E9C" w:rsidP="00B06E9C">
            <w:pPr>
              <w:rPr>
                <w:rFonts w:ascii="Calibri Light" w:hAnsi="Calibri Light" w:cs="Calibri Light"/>
                <w:b/>
                <w:bCs/>
                <w:caps/>
                <w:color w:val="002060"/>
              </w:rPr>
            </w:pPr>
            <w:r w:rsidRPr="00B06E9C">
              <w:rPr>
                <w:rFonts w:ascii="Calibri Light" w:hAnsi="Calibri Light" w:cs="Calibri Light"/>
                <w:i/>
                <w:color w:val="002060"/>
                <w:sz w:val="18"/>
              </w:rPr>
              <w:t>Titre de l’action à compléter</w:t>
            </w:r>
          </w:p>
        </w:tc>
        <w:tc>
          <w:tcPr>
            <w:tcW w:w="5103" w:type="dxa"/>
          </w:tcPr>
          <w:p w14:paraId="27D52625" w14:textId="77777777" w:rsidR="00B06E9C" w:rsidRPr="00B06E9C" w:rsidRDefault="00B06E9C" w:rsidP="00B06E9C">
            <w:pPr>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 xml:space="preserve">Objectif stratégique: </w:t>
            </w:r>
          </w:p>
          <w:p w14:paraId="372516A9" w14:textId="77777777" w:rsidR="00B06E9C" w:rsidRPr="00B06E9C" w:rsidRDefault="00B06E9C" w:rsidP="00B06E9C">
            <w:pPr>
              <w:jc w:val="both"/>
              <w:rPr>
                <w:rFonts w:ascii="Calibri Light" w:hAnsi="Calibri Light" w:cs="Calibri Light"/>
                <w:b/>
                <w:color w:val="002060"/>
                <w:lang w:val="en-US" w:eastAsia="ar-SA"/>
              </w:rPr>
            </w:pPr>
          </w:p>
          <w:p w14:paraId="24E3229E" w14:textId="77777777" w:rsidR="00B06E9C" w:rsidRPr="00B06E9C" w:rsidRDefault="00B06E9C" w:rsidP="00B06E9C">
            <w:pPr>
              <w:jc w:val="both"/>
              <w:rPr>
                <w:rFonts w:ascii="Calibri Light" w:hAnsi="Calibri Light" w:cs="Calibri Light"/>
                <w:b/>
                <w:color w:val="002060"/>
                <w:lang w:val="en-US" w:eastAsia="ar-SA"/>
              </w:rPr>
            </w:pPr>
          </w:p>
          <w:p w14:paraId="38B3DD58" w14:textId="77777777" w:rsidR="00B06E9C" w:rsidRPr="00B06E9C" w:rsidRDefault="00B06E9C" w:rsidP="00B06E9C">
            <w:pPr>
              <w:jc w:val="both"/>
              <w:rPr>
                <w:rFonts w:ascii="Calibri Light" w:hAnsi="Calibri Light" w:cs="Calibri Light"/>
                <w:b/>
                <w:color w:val="002060"/>
                <w:lang w:val="en-US" w:eastAsia="ar-SA"/>
              </w:rPr>
            </w:pPr>
          </w:p>
        </w:tc>
        <w:tc>
          <w:tcPr>
            <w:tcW w:w="2826" w:type="dxa"/>
          </w:tcPr>
          <w:p w14:paraId="673F398E" w14:textId="77777777" w:rsidR="00346101" w:rsidRPr="00B06E9C" w:rsidRDefault="00346101" w:rsidP="00346101">
            <w:pPr>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Objectifs opérationels des actions</w:t>
            </w:r>
          </w:p>
          <w:p w14:paraId="7F8FEC73" w14:textId="77777777" w:rsidR="00346101" w:rsidRPr="00B06E9C" w:rsidRDefault="00346101" w:rsidP="00346101">
            <w:pPr>
              <w:numPr>
                <w:ilvl w:val="0"/>
                <w:numId w:val="1"/>
              </w:numPr>
              <w:ind w:left="601"/>
              <w:contextualSpacing/>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Obj Op 3.1:</w:t>
            </w:r>
          </w:p>
          <w:p w14:paraId="4F6EFF3F" w14:textId="77777777" w:rsidR="00346101" w:rsidRDefault="00346101" w:rsidP="00346101">
            <w:pPr>
              <w:numPr>
                <w:ilvl w:val="0"/>
                <w:numId w:val="1"/>
              </w:numPr>
              <w:ind w:left="601"/>
              <w:contextualSpacing/>
              <w:jc w:val="both"/>
              <w:rPr>
                <w:rFonts w:ascii="Calibri Light" w:hAnsi="Calibri Light" w:cs="Calibri Light"/>
                <w:b/>
                <w:color w:val="002060"/>
                <w:lang w:val="en-US" w:eastAsia="ar-SA"/>
              </w:rPr>
            </w:pPr>
            <w:r w:rsidRPr="00B06E9C">
              <w:rPr>
                <w:rFonts w:ascii="Calibri Light" w:hAnsi="Calibri Light" w:cs="Calibri Light"/>
                <w:b/>
                <w:color w:val="002060"/>
                <w:lang w:val="en-US" w:eastAsia="ar-SA"/>
              </w:rPr>
              <w:t>Obj Op 3.2:</w:t>
            </w:r>
          </w:p>
          <w:p w14:paraId="7042FD4F" w14:textId="77777777" w:rsidR="00B06E9C" w:rsidRPr="00346101" w:rsidRDefault="00346101" w:rsidP="00346101">
            <w:pPr>
              <w:numPr>
                <w:ilvl w:val="0"/>
                <w:numId w:val="1"/>
              </w:numPr>
              <w:ind w:left="601"/>
              <w:contextualSpacing/>
              <w:jc w:val="both"/>
              <w:rPr>
                <w:rFonts w:ascii="Calibri Light" w:hAnsi="Calibri Light" w:cs="Calibri Light"/>
                <w:b/>
                <w:color w:val="002060"/>
                <w:lang w:val="en-US" w:eastAsia="ar-SA"/>
              </w:rPr>
            </w:pPr>
            <w:r w:rsidRPr="00346101">
              <w:rPr>
                <w:rFonts w:ascii="Calibri Light" w:hAnsi="Calibri Light" w:cs="Calibri Light"/>
                <w:b/>
                <w:color w:val="002060"/>
                <w:lang w:val="en-US" w:eastAsia="ar-SA"/>
              </w:rPr>
              <w:t>…</w:t>
            </w:r>
          </w:p>
        </w:tc>
      </w:tr>
      <w:tr w:rsidR="00B06E9C" w:rsidRPr="00B06E9C" w14:paraId="1A075EE4" w14:textId="77777777" w:rsidTr="00346101">
        <w:trPr>
          <w:trHeight w:val="802"/>
        </w:trPr>
        <w:tc>
          <w:tcPr>
            <w:tcW w:w="1526" w:type="dxa"/>
          </w:tcPr>
          <w:p w14:paraId="7CDF8F51" w14:textId="77777777" w:rsidR="00B06E9C" w:rsidRPr="00B06E9C" w:rsidRDefault="00B06E9C" w:rsidP="00B06E9C">
            <w:pPr>
              <w:jc w:val="both"/>
              <w:rPr>
                <w:rFonts w:ascii="Calibri Light" w:hAnsi="Calibri Light" w:cs="Calibri Light"/>
                <w:bCs/>
                <w:caps/>
              </w:rPr>
            </w:pPr>
          </w:p>
        </w:tc>
        <w:tc>
          <w:tcPr>
            <w:tcW w:w="5103" w:type="dxa"/>
          </w:tcPr>
          <w:p w14:paraId="278A1A27" w14:textId="77777777" w:rsidR="00B06E9C" w:rsidRPr="00B06E9C" w:rsidRDefault="00B06E9C" w:rsidP="00B06E9C">
            <w:pPr>
              <w:jc w:val="both"/>
              <w:rPr>
                <w:rFonts w:ascii="Calibri Light" w:hAnsi="Calibri Light" w:cs="Calibri Light"/>
                <w:bCs/>
              </w:rPr>
            </w:pPr>
          </w:p>
        </w:tc>
        <w:tc>
          <w:tcPr>
            <w:tcW w:w="2826" w:type="dxa"/>
          </w:tcPr>
          <w:p w14:paraId="781A0A3B" w14:textId="77777777" w:rsidR="00B06E9C" w:rsidRPr="00B06E9C" w:rsidRDefault="00B06E9C" w:rsidP="00B06E9C">
            <w:pPr>
              <w:jc w:val="both"/>
              <w:rPr>
                <w:rFonts w:ascii="Calibri Light" w:hAnsi="Calibri Light" w:cs="Calibri Light"/>
                <w:bCs/>
              </w:rPr>
            </w:pPr>
          </w:p>
        </w:tc>
      </w:tr>
    </w:tbl>
    <w:p w14:paraId="27D00235" w14:textId="77777777" w:rsidR="00B06E9C" w:rsidRPr="00B06E9C" w:rsidRDefault="00B06E9C" w:rsidP="00B06E9C">
      <w:pPr>
        <w:spacing w:after="0" w:line="240" w:lineRule="auto"/>
        <w:ind w:left="66"/>
        <w:jc w:val="both"/>
        <w:rPr>
          <w:rFonts w:ascii="Calibri Light" w:hAnsi="Calibri Light" w:cs="Calibri Light"/>
        </w:rPr>
      </w:pPr>
    </w:p>
    <w:p w14:paraId="71F179A0" w14:textId="77777777" w:rsidR="00B06E9C" w:rsidRDefault="00B06E9C" w:rsidP="00B06E9C">
      <w:pPr>
        <w:spacing w:after="0" w:line="240" w:lineRule="auto"/>
        <w:ind w:left="66"/>
        <w:jc w:val="both"/>
        <w:rPr>
          <w:rFonts w:ascii="Calibri Light" w:hAnsi="Calibri Light" w:cs="Calibri Light"/>
        </w:rPr>
      </w:pPr>
    </w:p>
    <w:p w14:paraId="57D3EF2D" w14:textId="77777777" w:rsidR="00FB77C6" w:rsidRDefault="00FB77C6" w:rsidP="00B06E9C">
      <w:pPr>
        <w:spacing w:after="0" w:line="240" w:lineRule="auto"/>
        <w:ind w:left="66"/>
        <w:jc w:val="both"/>
        <w:rPr>
          <w:rFonts w:ascii="Calibri Light" w:hAnsi="Calibri Light" w:cs="Calibri Light"/>
        </w:rPr>
      </w:pPr>
    </w:p>
    <w:p w14:paraId="788B7B85" w14:textId="77777777" w:rsidR="00FB77C6" w:rsidRDefault="00FB77C6" w:rsidP="00B06E9C">
      <w:pPr>
        <w:spacing w:after="0" w:line="240" w:lineRule="auto"/>
        <w:ind w:left="66"/>
        <w:jc w:val="both"/>
        <w:rPr>
          <w:rFonts w:ascii="Calibri Light" w:hAnsi="Calibri Light" w:cs="Calibri Light"/>
        </w:rPr>
      </w:pPr>
    </w:p>
    <w:p w14:paraId="1A0E85EB" w14:textId="77777777" w:rsidR="00FB77C6" w:rsidRDefault="00FB77C6" w:rsidP="00B06E9C">
      <w:pPr>
        <w:spacing w:after="0" w:line="240" w:lineRule="auto"/>
        <w:ind w:left="66"/>
        <w:jc w:val="both"/>
        <w:rPr>
          <w:rFonts w:ascii="Calibri Light" w:hAnsi="Calibri Light" w:cs="Calibri Light"/>
        </w:rPr>
      </w:pPr>
    </w:p>
    <w:p w14:paraId="3A3451BA" w14:textId="77777777" w:rsidR="00FB77C6" w:rsidRDefault="00FB77C6" w:rsidP="00B06E9C">
      <w:pPr>
        <w:spacing w:after="0" w:line="240" w:lineRule="auto"/>
        <w:ind w:left="66"/>
        <w:jc w:val="both"/>
        <w:rPr>
          <w:rFonts w:ascii="Calibri Light" w:hAnsi="Calibri Light" w:cs="Calibri Light"/>
        </w:rPr>
      </w:pPr>
    </w:p>
    <w:p w14:paraId="04301FBF" w14:textId="77777777" w:rsidR="00FB77C6" w:rsidRDefault="00FB77C6" w:rsidP="00B06E9C">
      <w:pPr>
        <w:spacing w:after="0" w:line="240" w:lineRule="auto"/>
        <w:ind w:left="66"/>
        <w:jc w:val="both"/>
        <w:rPr>
          <w:rFonts w:ascii="Calibri Light" w:hAnsi="Calibri Light" w:cs="Calibri Light"/>
        </w:rPr>
      </w:pPr>
    </w:p>
    <w:p w14:paraId="453E8754" w14:textId="77777777" w:rsidR="00FB77C6" w:rsidRDefault="00FB77C6" w:rsidP="00B06E9C">
      <w:pPr>
        <w:spacing w:after="0" w:line="240" w:lineRule="auto"/>
        <w:ind w:left="66"/>
        <w:jc w:val="both"/>
        <w:rPr>
          <w:rFonts w:ascii="Calibri Light" w:hAnsi="Calibri Light" w:cs="Calibri Light"/>
        </w:rPr>
      </w:pPr>
    </w:p>
    <w:p w14:paraId="0ADA6A0D" w14:textId="77777777" w:rsidR="00FB77C6" w:rsidRDefault="00FB77C6" w:rsidP="00B06E9C">
      <w:pPr>
        <w:spacing w:after="0" w:line="240" w:lineRule="auto"/>
        <w:ind w:left="66"/>
        <w:jc w:val="both"/>
        <w:rPr>
          <w:rFonts w:ascii="Calibri Light" w:hAnsi="Calibri Light" w:cs="Calibri Light"/>
        </w:rPr>
      </w:pPr>
    </w:p>
    <w:p w14:paraId="7823219A" w14:textId="77777777" w:rsidR="00FB77C6" w:rsidRDefault="00FB77C6" w:rsidP="00B06E9C">
      <w:pPr>
        <w:spacing w:after="0" w:line="240" w:lineRule="auto"/>
        <w:ind w:left="66"/>
        <w:jc w:val="both"/>
        <w:rPr>
          <w:rFonts w:ascii="Calibri Light" w:hAnsi="Calibri Light" w:cs="Calibri Light"/>
        </w:rPr>
      </w:pPr>
    </w:p>
    <w:p w14:paraId="76CD0994" w14:textId="77777777" w:rsidR="00FB77C6" w:rsidRDefault="00FB77C6" w:rsidP="00B06E9C">
      <w:pPr>
        <w:spacing w:after="0" w:line="240" w:lineRule="auto"/>
        <w:ind w:left="66"/>
        <w:jc w:val="both"/>
        <w:rPr>
          <w:rFonts w:ascii="Calibri Light" w:hAnsi="Calibri Light" w:cs="Calibri Light"/>
        </w:rPr>
      </w:pPr>
    </w:p>
    <w:p w14:paraId="32F55DB0" w14:textId="77777777" w:rsidR="00FB77C6" w:rsidRDefault="00FB77C6" w:rsidP="00B06E9C">
      <w:pPr>
        <w:spacing w:after="0" w:line="240" w:lineRule="auto"/>
        <w:ind w:left="66"/>
        <w:jc w:val="both"/>
        <w:rPr>
          <w:rFonts w:ascii="Calibri Light" w:hAnsi="Calibri Light" w:cs="Calibri Light"/>
        </w:rPr>
      </w:pPr>
    </w:p>
    <w:p w14:paraId="0A180A93" w14:textId="77777777" w:rsidR="00FB77C6" w:rsidRDefault="00FB77C6" w:rsidP="00B06E9C">
      <w:pPr>
        <w:spacing w:after="0" w:line="240" w:lineRule="auto"/>
        <w:ind w:left="66"/>
        <w:jc w:val="both"/>
        <w:rPr>
          <w:rFonts w:ascii="Calibri Light" w:hAnsi="Calibri Light" w:cs="Calibri Light"/>
        </w:rPr>
      </w:pPr>
    </w:p>
    <w:p w14:paraId="575A5084" w14:textId="77777777" w:rsidR="00FB77C6" w:rsidRDefault="00FB77C6" w:rsidP="00B06E9C">
      <w:pPr>
        <w:spacing w:after="0" w:line="240" w:lineRule="auto"/>
        <w:ind w:left="66"/>
        <w:jc w:val="both"/>
        <w:rPr>
          <w:rFonts w:ascii="Calibri Light" w:hAnsi="Calibri Light" w:cs="Calibri Light"/>
        </w:rPr>
      </w:pPr>
    </w:p>
    <w:p w14:paraId="3ECFAAC0" w14:textId="77777777" w:rsidR="00FB77C6" w:rsidRDefault="00FB77C6" w:rsidP="00B06E9C">
      <w:pPr>
        <w:spacing w:after="0" w:line="240" w:lineRule="auto"/>
        <w:ind w:left="66"/>
        <w:jc w:val="both"/>
        <w:rPr>
          <w:rFonts w:ascii="Calibri Light" w:hAnsi="Calibri Light" w:cs="Calibri Light"/>
        </w:rPr>
      </w:pPr>
    </w:p>
    <w:p w14:paraId="3FD65693" w14:textId="77777777" w:rsidR="00FB77C6" w:rsidRDefault="00FB77C6" w:rsidP="00B06E9C">
      <w:pPr>
        <w:spacing w:after="0" w:line="240" w:lineRule="auto"/>
        <w:ind w:left="66"/>
        <w:jc w:val="both"/>
        <w:rPr>
          <w:rFonts w:ascii="Calibri Light" w:hAnsi="Calibri Light" w:cs="Calibri Light"/>
        </w:rPr>
      </w:pPr>
    </w:p>
    <w:p w14:paraId="1CC4228A" w14:textId="77777777" w:rsidR="000626BF" w:rsidRPr="00B06E9C" w:rsidRDefault="000626BF" w:rsidP="00FB77C6">
      <w:pPr>
        <w:numPr>
          <w:ilvl w:val="0"/>
          <w:numId w:val="10"/>
        </w:numPr>
        <w:spacing w:after="0" w:line="240" w:lineRule="auto"/>
        <w:ind w:left="426"/>
        <w:contextualSpacing/>
        <w:jc w:val="both"/>
        <w:rPr>
          <w:rFonts w:ascii="Calibri Light" w:hAnsi="Calibri Light" w:cs="Calibri Light"/>
          <w:b/>
          <w:bCs/>
          <w:color w:val="002060"/>
          <w:u w:val="single"/>
        </w:rPr>
      </w:pPr>
      <w:r>
        <w:rPr>
          <w:rFonts w:ascii="Calibri Light" w:hAnsi="Calibri Light" w:cs="Calibri Light"/>
          <w:b/>
          <w:bCs/>
          <w:color w:val="002060"/>
          <w:u w:val="single"/>
        </w:rPr>
        <w:t>Description des actions</w:t>
      </w:r>
    </w:p>
    <w:p w14:paraId="2B6DD982" w14:textId="77777777" w:rsidR="000626BF" w:rsidRDefault="000626BF" w:rsidP="00B06E9C">
      <w:pPr>
        <w:spacing w:after="0" w:line="240" w:lineRule="auto"/>
        <w:ind w:left="66"/>
        <w:jc w:val="both"/>
        <w:rPr>
          <w:rFonts w:ascii="Calibri Light" w:hAnsi="Calibri Light" w:cs="Calibri Light"/>
        </w:rPr>
      </w:pPr>
    </w:p>
    <w:p w14:paraId="303E0DBE" w14:textId="77777777" w:rsidR="000626BF" w:rsidRDefault="000626BF" w:rsidP="00B06E9C">
      <w:pPr>
        <w:spacing w:after="0" w:line="240" w:lineRule="auto"/>
        <w:ind w:left="66"/>
        <w:jc w:val="both"/>
        <w:rPr>
          <w:rFonts w:ascii="Calibri Light" w:hAnsi="Calibri Light" w:cs="Calibri Light"/>
        </w:rPr>
      </w:pPr>
    </w:p>
    <w:tbl>
      <w:tblPr>
        <w:tblStyle w:val="Grilledutableau"/>
        <w:tblW w:w="0" w:type="auto"/>
        <w:tblInd w:w="66" w:type="dxa"/>
        <w:tblLook w:val="04A0" w:firstRow="1" w:lastRow="0" w:firstColumn="1" w:lastColumn="0" w:noHBand="0" w:noVBand="1"/>
      </w:tblPr>
      <w:tblGrid>
        <w:gridCol w:w="2068"/>
        <w:gridCol w:w="2897"/>
        <w:gridCol w:w="2157"/>
        <w:gridCol w:w="2548"/>
      </w:tblGrid>
      <w:tr w:rsidR="00FB750E" w14:paraId="6AD3ED2C" w14:textId="77777777" w:rsidTr="00FB750E">
        <w:tc>
          <w:tcPr>
            <w:tcW w:w="2117" w:type="dxa"/>
            <w:shd w:val="clear" w:color="auto" w:fill="C6D9F1" w:themeFill="text2" w:themeFillTint="33"/>
          </w:tcPr>
          <w:p w14:paraId="57A210BB" w14:textId="77777777" w:rsidR="00FB750E" w:rsidRPr="00346101" w:rsidRDefault="00FB750E" w:rsidP="00346101">
            <w:pPr>
              <w:jc w:val="center"/>
              <w:rPr>
                <w:rFonts w:ascii="Calibri Light" w:hAnsi="Calibri Light" w:cs="Calibri Light"/>
                <w:b/>
                <w:color w:val="002060"/>
              </w:rPr>
            </w:pPr>
            <w:r w:rsidRPr="00B06E9C">
              <w:rPr>
                <w:rFonts w:ascii="Calibri Light" w:hAnsi="Calibri Light" w:cs="Calibri Light"/>
                <w:b/>
                <w:bCs/>
                <w:caps/>
                <w:color w:val="002060"/>
              </w:rPr>
              <w:t>actions</w:t>
            </w:r>
          </w:p>
        </w:tc>
        <w:tc>
          <w:tcPr>
            <w:tcW w:w="2988" w:type="dxa"/>
            <w:shd w:val="clear" w:color="auto" w:fill="C6D9F1" w:themeFill="text2" w:themeFillTint="33"/>
          </w:tcPr>
          <w:p w14:paraId="7F68C68C" w14:textId="77777777" w:rsidR="00FB750E" w:rsidRPr="00346101" w:rsidRDefault="00FB750E" w:rsidP="00346101">
            <w:pPr>
              <w:jc w:val="center"/>
              <w:rPr>
                <w:rFonts w:ascii="Calibri Light" w:hAnsi="Calibri Light" w:cs="Calibri Light"/>
                <w:b/>
                <w:color w:val="002060"/>
              </w:rPr>
            </w:pPr>
            <w:r w:rsidRPr="00346101">
              <w:rPr>
                <w:rFonts w:ascii="Calibri Light" w:hAnsi="Calibri Light" w:cs="Calibri Light"/>
                <w:b/>
                <w:color w:val="002060"/>
              </w:rPr>
              <w:t>DETAILS DES ACTIONS</w:t>
            </w:r>
          </w:p>
        </w:tc>
        <w:tc>
          <w:tcPr>
            <w:tcW w:w="2189" w:type="dxa"/>
            <w:shd w:val="clear" w:color="auto" w:fill="C6D9F1" w:themeFill="text2" w:themeFillTint="33"/>
          </w:tcPr>
          <w:p w14:paraId="7195E949" w14:textId="77777777" w:rsidR="00FB750E" w:rsidRPr="00B06E9C" w:rsidRDefault="00FB750E" w:rsidP="000626BF">
            <w:pPr>
              <w:jc w:val="center"/>
              <w:rPr>
                <w:rFonts w:ascii="Calibri Light" w:hAnsi="Calibri Light" w:cs="Calibri Light"/>
                <w:b/>
                <w:bCs/>
                <w:caps/>
                <w:color w:val="002060"/>
              </w:rPr>
            </w:pPr>
            <w:r w:rsidRPr="00346101">
              <w:rPr>
                <w:rFonts w:ascii="Calibri Light" w:hAnsi="Calibri Light" w:cs="Calibri Light"/>
                <w:b/>
                <w:color w:val="002060"/>
              </w:rPr>
              <w:t>DEROULEMENT DES ACTIONS ET PREREQUIS EVENTUELS</w:t>
            </w:r>
          </w:p>
        </w:tc>
        <w:tc>
          <w:tcPr>
            <w:tcW w:w="2602" w:type="dxa"/>
            <w:shd w:val="clear" w:color="auto" w:fill="C6D9F1" w:themeFill="text2" w:themeFillTint="33"/>
          </w:tcPr>
          <w:p w14:paraId="1F237C40" w14:textId="77777777" w:rsidR="00FB750E" w:rsidRPr="00B06E9C" w:rsidRDefault="00FB750E" w:rsidP="000626BF">
            <w:pPr>
              <w:jc w:val="center"/>
              <w:rPr>
                <w:rFonts w:ascii="Calibri Light" w:hAnsi="Calibri Light" w:cs="Calibri Light"/>
                <w:b/>
                <w:bCs/>
                <w:caps/>
                <w:color w:val="002060"/>
              </w:rPr>
            </w:pPr>
            <w:r w:rsidRPr="00B06E9C">
              <w:rPr>
                <w:rFonts w:ascii="Calibri Light" w:hAnsi="Calibri Light" w:cs="Calibri Light"/>
                <w:b/>
                <w:bCs/>
                <w:caps/>
                <w:color w:val="002060"/>
              </w:rPr>
              <w:t>calendrier prévisionnel</w:t>
            </w:r>
          </w:p>
          <w:p w14:paraId="2F6257ED" w14:textId="77777777" w:rsidR="00FB750E" w:rsidRDefault="00FB750E" w:rsidP="000626BF">
            <w:pPr>
              <w:jc w:val="both"/>
              <w:rPr>
                <w:rFonts w:ascii="Calibri Light" w:hAnsi="Calibri Light" w:cs="Calibri Light"/>
              </w:rPr>
            </w:pPr>
            <w:r w:rsidRPr="00B06E9C">
              <w:rPr>
                <w:rFonts w:ascii="Calibri Light" w:hAnsi="Calibri Light" w:cs="Calibri Light"/>
                <w:color w:val="002060"/>
              </w:rPr>
              <w:t>(évaluation du projet comprise)</w:t>
            </w:r>
          </w:p>
        </w:tc>
      </w:tr>
      <w:tr w:rsidR="00FB750E" w14:paraId="203CF589" w14:textId="77777777" w:rsidTr="00FB750E">
        <w:tc>
          <w:tcPr>
            <w:tcW w:w="2117" w:type="dxa"/>
          </w:tcPr>
          <w:p w14:paraId="5F3E9529" w14:textId="77777777" w:rsidR="00FB750E" w:rsidRPr="00B06E9C" w:rsidRDefault="00FB750E" w:rsidP="00A46A3E">
            <w:pPr>
              <w:jc w:val="center"/>
              <w:rPr>
                <w:rFonts w:ascii="Calibri Light" w:hAnsi="Calibri Light" w:cs="Calibri Light"/>
                <w:b/>
                <w:bCs/>
                <w:caps/>
                <w:color w:val="002060"/>
              </w:rPr>
            </w:pPr>
            <w:r w:rsidRPr="00B06E9C">
              <w:rPr>
                <w:rFonts w:ascii="Calibri Light" w:hAnsi="Calibri Light" w:cs="Calibri Light"/>
                <w:b/>
                <w:bCs/>
                <w:caps/>
                <w:color w:val="002060"/>
              </w:rPr>
              <w:t>Action 1 :</w:t>
            </w:r>
          </w:p>
          <w:p w14:paraId="7EED408C" w14:textId="77777777" w:rsidR="00FB750E" w:rsidRPr="00B06E9C" w:rsidRDefault="00FB750E" w:rsidP="00A46A3E">
            <w:pPr>
              <w:rPr>
                <w:rFonts w:ascii="Calibri Light" w:eastAsia="Segoe Condensed" w:hAnsi="Calibri Light" w:cs="Calibri Light"/>
                <w:i/>
                <w:color w:val="002060"/>
                <w:spacing w:val="8"/>
                <w:sz w:val="18"/>
                <w:lang w:eastAsia="en-IE"/>
              </w:rPr>
            </w:pPr>
          </w:p>
          <w:p w14:paraId="6ED24852" w14:textId="77777777" w:rsidR="00FB750E" w:rsidRDefault="00FB750E" w:rsidP="00A46A3E">
            <w:pPr>
              <w:rPr>
                <w:rFonts w:ascii="Calibri Light" w:eastAsia="Segoe Condensed" w:hAnsi="Calibri Light" w:cs="Calibri Light"/>
                <w:i/>
                <w:color w:val="002060"/>
                <w:spacing w:val="8"/>
                <w:sz w:val="18"/>
                <w:lang w:eastAsia="en-IE"/>
              </w:rPr>
            </w:pPr>
            <w:r w:rsidRPr="00B06E9C">
              <w:rPr>
                <w:rFonts w:ascii="Calibri Light" w:eastAsia="Segoe Condensed" w:hAnsi="Calibri Light" w:cs="Calibri Light"/>
                <w:i/>
                <w:color w:val="002060"/>
                <w:spacing w:val="8"/>
                <w:sz w:val="18"/>
                <w:lang w:eastAsia="en-IE"/>
              </w:rPr>
              <w:t>Titre de l’action à compléter</w:t>
            </w:r>
          </w:p>
          <w:p w14:paraId="142D6F99" w14:textId="77777777" w:rsidR="00FB750E" w:rsidRPr="00B06E9C" w:rsidRDefault="00FB750E" w:rsidP="00A46A3E">
            <w:pPr>
              <w:rPr>
                <w:rFonts w:ascii="Calibri Light" w:eastAsia="Segoe Condensed" w:hAnsi="Calibri Light" w:cs="Calibri Light"/>
                <w:i/>
                <w:spacing w:val="8"/>
                <w:sz w:val="18"/>
                <w:lang w:eastAsia="en-IE"/>
              </w:rPr>
            </w:pPr>
          </w:p>
        </w:tc>
        <w:tc>
          <w:tcPr>
            <w:tcW w:w="2988" w:type="dxa"/>
          </w:tcPr>
          <w:p w14:paraId="2E1EF329" w14:textId="77777777" w:rsidR="00FB750E" w:rsidRDefault="00FB750E" w:rsidP="00B06E9C">
            <w:pPr>
              <w:jc w:val="both"/>
              <w:rPr>
                <w:rFonts w:ascii="Calibri Light" w:hAnsi="Calibri Light" w:cs="Calibri Light"/>
              </w:rPr>
            </w:pPr>
          </w:p>
        </w:tc>
        <w:tc>
          <w:tcPr>
            <w:tcW w:w="2189" w:type="dxa"/>
          </w:tcPr>
          <w:p w14:paraId="746336AC" w14:textId="77777777" w:rsidR="00FB750E" w:rsidRDefault="00FB750E" w:rsidP="00B06E9C">
            <w:pPr>
              <w:jc w:val="both"/>
              <w:rPr>
                <w:rFonts w:ascii="Calibri Light" w:hAnsi="Calibri Light" w:cs="Calibri Light"/>
              </w:rPr>
            </w:pPr>
          </w:p>
        </w:tc>
        <w:tc>
          <w:tcPr>
            <w:tcW w:w="2602" w:type="dxa"/>
          </w:tcPr>
          <w:p w14:paraId="1D3548F7" w14:textId="77777777" w:rsidR="00FB750E" w:rsidRDefault="00FB750E" w:rsidP="00B06E9C">
            <w:pPr>
              <w:jc w:val="both"/>
              <w:rPr>
                <w:rFonts w:ascii="Calibri Light" w:hAnsi="Calibri Light" w:cs="Calibri Light"/>
              </w:rPr>
            </w:pPr>
          </w:p>
        </w:tc>
      </w:tr>
      <w:tr w:rsidR="00FB750E" w14:paraId="71385C82" w14:textId="77777777" w:rsidTr="00FB750E">
        <w:tc>
          <w:tcPr>
            <w:tcW w:w="2117" w:type="dxa"/>
          </w:tcPr>
          <w:p w14:paraId="5DA45F63" w14:textId="77777777" w:rsidR="00FB750E" w:rsidRPr="00B06E9C" w:rsidRDefault="00FB750E" w:rsidP="00A46A3E">
            <w:pPr>
              <w:jc w:val="center"/>
              <w:rPr>
                <w:rFonts w:ascii="Calibri Light" w:hAnsi="Calibri Light" w:cs="Calibri Light"/>
                <w:b/>
                <w:bCs/>
                <w:caps/>
                <w:color w:val="002060"/>
              </w:rPr>
            </w:pPr>
            <w:r w:rsidRPr="00B06E9C">
              <w:rPr>
                <w:rFonts w:ascii="Calibri Light" w:hAnsi="Calibri Light" w:cs="Calibri Light"/>
                <w:b/>
                <w:bCs/>
                <w:caps/>
                <w:color w:val="002060"/>
              </w:rPr>
              <w:t>Action 2 :</w:t>
            </w:r>
          </w:p>
          <w:p w14:paraId="05EC31E9" w14:textId="77777777" w:rsidR="00FB750E" w:rsidRPr="00B06E9C" w:rsidRDefault="00FB750E" w:rsidP="00A46A3E">
            <w:pPr>
              <w:rPr>
                <w:rFonts w:ascii="Calibri Light" w:hAnsi="Calibri Light" w:cs="Calibri Light"/>
                <w:i/>
                <w:color w:val="002060"/>
                <w:sz w:val="18"/>
              </w:rPr>
            </w:pPr>
          </w:p>
          <w:p w14:paraId="51435C0F" w14:textId="77777777" w:rsidR="00FB750E" w:rsidRDefault="00FB750E" w:rsidP="00A46A3E">
            <w:pPr>
              <w:rPr>
                <w:rFonts w:ascii="Calibri Light" w:hAnsi="Calibri Light" w:cs="Calibri Light"/>
                <w:i/>
                <w:color w:val="002060"/>
                <w:sz w:val="18"/>
              </w:rPr>
            </w:pPr>
            <w:r w:rsidRPr="00B06E9C">
              <w:rPr>
                <w:rFonts w:ascii="Calibri Light" w:hAnsi="Calibri Light" w:cs="Calibri Light"/>
                <w:i/>
                <w:color w:val="002060"/>
                <w:sz w:val="18"/>
              </w:rPr>
              <w:t>Titre de l’action à compléter</w:t>
            </w:r>
          </w:p>
          <w:p w14:paraId="202F8FEE" w14:textId="77777777" w:rsidR="00FB750E" w:rsidRPr="00B06E9C" w:rsidRDefault="00FB750E" w:rsidP="00A46A3E">
            <w:pPr>
              <w:rPr>
                <w:rFonts w:ascii="Calibri Light" w:hAnsi="Calibri Light" w:cs="Calibri Light"/>
                <w:b/>
                <w:bCs/>
                <w:caps/>
                <w:color w:val="002060"/>
              </w:rPr>
            </w:pPr>
          </w:p>
        </w:tc>
        <w:tc>
          <w:tcPr>
            <w:tcW w:w="2988" w:type="dxa"/>
          </w:tcPr>
          <w:p w14:paraId="5BB16730" w14:textId="77777777" w:rsidR="00FB750E" w:rsidRDefault="00FB750E" w:rsidP="00B06E9C">
            <w:pPr>
              <w:jc w:val="both"/>
              <w:rPr>
                <w:rFonts w:ascii="Calibri Light" w:hAnsi="Calibri Light" w:cs="Calibri Light"/>
              </w:rPr>
            </w:pPr>
          </w:p>
        </w:tc>
        <w:tc>
          <w:tcPr>
            <w:tcW w:w="2189" w:type="dxa"/>
          </w:tcPr>
          <w:p w14:paraId="3FD09273" w14:textId="77777777" w:rsidR="00FB750E" w:rsidRDefault="00FB750E" w:rsidP="00B06E9C">
            <w:pPr>
              <w:jc w:val="both"/>
              <w:rPr>
                <w:rFonts w:ascii="Calibri Light" w:hAnsi="Calibri Light" w:cs="Calibri Light"/>
              </w:rPr>
            </w:pPr>
          </w:p>
        </w:tc>
        <w:tc>
          <w:tcPr>
            <w:tcW w:w="2602" w:type="dxa"/>
          </w:tcPr>
          <w:p w14:paraId="3F8F22D7" w14:textId="77777777" w:rsidR="00FB750E" w:rsidRDefault="00FB750E" w:rsidP="00B06E9C">
            <w:pPr>
              <w:jc w:val="both"/>
              <w:rPr>
                <w:rFonts w:ascii="Calibri Light" w:hAnsi="Calibri Light" w:cs="Calibri Light"/>
              </w:rPr>
            </w:pPr>
          </w:p>
        </w:tc>
      </w:tr>
      <w:tr w:rsidR="00FB750E" w14:paraId="77FBED6A" w14:textId="77777777" w:rsidTr="00FB750E">
        <w:tc>
          <w:tcPr>
            <w:tcW w:w="2117" w:type="dxa"/>
          </w:tcPr>
          <w:p w14:paraId="1A41CF3B" w14:textId="77777777" w:rsidR="00FB750E" w:rsidRPr="00B06E9C" w:rsidRDefault="00FB750E" w:rsidP="00A46A3E">
            <w:pPr>
              <w:jc w:val="center"/>
              <w:rPr>
                <w:rFonts w:ascii="Calibri Light" w:hAnsi="Calibri Light" w:cs="Calibri Light"/>
                <w:b/>
                <w:bCs/>
                <w:caps/>
                <w:color w:val="002060"/>
              </w:rPr>
            </w:pPr>
            <w:r w:rsidRPr="00B06E9C">
              <w:rPr>
                <w:rFonts w:ascii="Calibri Light" w:hAnsi="Calibri Light" w:cs="Calibri Light"/>
                <w:b/>
                <w:bCs/>
                <w:caps/>
                <w:color w:val="002060"/>
              </w:rPr>
              <w:t>ACTION 3</w:t>
            </w:r>
          </w:p>
          <w:p w14:paraId="69B7C267" w14:textId="77777777" w:rsidR="00FB750E" w:rsidRPr="00B06E9C" w:rsidRDefault="00FB750E" w:rsidP="00A46A3E">
            <w:pPr>
              <w:rPr>
                <w:rFonts w:ascii="Calibri Light" w:hAnsi="Calibri Light" w:cs="Calibri Light"/>
                <w:i/>
                <w:color w:val="002060"/>
                <w:sz w:val="18"/>
              </w:rPr>
            </w:pPr>
          </w:p>
          <w:p w14:paraId="49A9DD8E" w14:textId="77777777" w:rsidR="00FB750E" w:rsidRDefault="00FB750E" w:rsidP="00A46A3E">
            <w:pPr>
              <w:rPr>
                <w:rFonts w:ascii="Calibri Light" w:hAnsi="Calibri Light" w:cs="Calibri Light"/>
                <w:i/>
                <w:color w:val="002060"/>
                <w:sz w:val="18"/>
              </w:rPr>
            </w:pPr>
            <w:r w:rsidRPr="00B06E9C">
              <w:rPr>
                <w:rFonts w:ascii="Calibri Light" w:hAnsi="Calibri Light" w:cs="Calibri Light"/>
                <w:i/>
                <w:color w:val="002060"/>
                <w:sz w:val="18"/>
              </w:rPr>
              <w:t>Titre de l’action à compléter</w:t>
            </w:r>
          </w:p>
          <w:p w14:paraId="14A57F42" w14:textId="77777777" w:rsidR="00FB750E" w:rsidRPr="00B06E9C" w:rsidRDefault="00FB750E" w:rsidP="00A46A3E">
            <w:pPr>
              <w:rPr>
                <w:rFonts w:ascii="Calibri Light" w:hAnsi="Calibri Light" w:cs="Calibri Light"/>
                <w:b/>
                <w:bCs/>
                <w:caps/>
                <w:color w:val="002060"/>
              </w:rPr>
            </w:pPr>
          </w:p>
        </w:tc>
        <w:tc>
          <w:tcPr>
            <w:tcW w:w="2988" w:type="dxa"/>
          </w:tcPr>
          <w:p w14:paraId="2C0FC552" w14:textId="77777777" w:rsidR="00FB750E" w:rsidRDefault="00FB750E" w:rsidP="00B06E9C">
            <w:pPr>
              <w:jc w:val="both"/>
              <w:rPr>
                <w:rFonts w:ascii="Calibri Light" w:hAnsi="Calibri Light" w:cs="Calibri Light"/>
              </w:rPr>
            </w:pPr>
          </w:p>
        </w:tc>
        <w:tc>
          <w:tcPr>
            <w:tcW w:w="2189" w:type="dxa"/>
          </w:tcPr>
          <w:p w14:paraId="7411930F" w14:textId="77777777" w:rsidR="00FB750E" w:rsidRDefault="00FB750E" w:rsidP="00B06E9C">
            <w:pPr>
              <w:jc w:val="both"/>
              <w:rPr>
                <w:rFonts w:ascii="Calibri Light" w:hAnsi="Calibri Light" w:cs="Calibri Light"/>
              </w:rPr>
            </w:pPr>
          </w:p>
        </w:tc>
        <w:tc>
          <w:tcPr>
            <w:tcW w:w="2602" w:type="dxa"/>
          </w:tcPr>
          <w:p w14:paraId="61439019" w14:textId="77777777" w:rsidR="00FB750E" w:rsidRDefault="00FB750E" w:rsidP="00B06E9C">
            <w:pPr>
              <w:jc w:val="both"/>
              <w:rPr>
                <w:rFonts w:ascii="Calibri Light" w:hAnsi="Calibri Light" w:cs="Calibri Light"/>
              </w:rPr>
            </w:pPr>
          </w:p>
        </w:tc>
      </w:tr>
      <w:tr w:rsidR="00FB750E" w14:paraId="29FABD07" w14:textId="77777777" w:rsidTr="00FB750E">
        <w:trPr>
          <w:trHeight w:val="699"/>
        </w:trPr>
        <w:tc>
          <w:tcPr>
            <w:tcW w:w="2117" w:type="dxa"/>
          </w:tcPr>
          <w:p w14:paraId="16CFEFA6" w14:textId="77777777" w:rsidR="00FB750E" w:rsidRDefault="00FB750E" w:rsidP="00A46A3E">
            <w:pPr>
              <w:jc w:val="center"/>
              <w:rPr>
                <w:rFonts w:ascii="Calibri Light" w:hAnsi="Calibri Light" w:cs="Calibri Light"/>
                <w:b/>
                <w:bCs/>
                <w:caps/>
                <w:color w:val="002060"/>
              </w:rPr>
            </w:pPr>
          </w:p>
          <w:p w14:paraId="42297BC3" w14:textId="77777777" w:rsidR="00FB750E" w:rsidRDefault="00FB750E" w:rsidP="00A46A3E">
            <w:pPr>
              <w:jc w:val="center"/>
              <w:rPr>
                <w:rFonts w:ascii="Calibri Light" w:hAnsi="Calibri Light" w:cs="Calibri Light"/>
                <w:b/>
                <w:bCs/>
                <w:caps/>
                <w:color w:val="002060"/>
              </w:rPr>
            </w:pPr>
          </w:p>
          <w:p w14:paraId="4C7DB41E" w14:textId="77777777" w:rsidR="00FB750E" w:rsidRDefault="00FB750E" w:rsidP="00A46A3E">
            <w:pPr>
              <w:jc w:val="center"/>
              <w:rPr>
                <w:rFonts w:ascii="Calibri Light" w:hAnsi="Calibri Light" w:cs="Calibri Light"/>
                <w:b/>
                <w:bCs/>
                <w:caps/>
                <w:color w:val="002060"/>
              </w:rPr>
            </w:pPr>
          </w:p>
          <w:p w14:paraId="0D73B94B" w14:textId="77777777" w:rsidR="00FB750E" w:rsidRPr="00B06E9C" w:rsidRDefault="00FB750E" w:rsidP="00A46A3E">
            <w:pPr>
              <w:jc w:val="center"/>
              <w:rPr>
                <w:rFonts w:ascii="Calibri Light" w:hAnsi="Calibri Light" w:cs="Calibri Light"/>
                <w:b/>
                <w:bCs/>
                <w:caps/>
                <w:color w:val="002060"/>
              </w:rPr>
            </w:pPr>
          </w:p>
        </w:tc>
        <w:tc>
          <w:tcPr>
            <w:tcW w:w="2988" w:type="dxa"/>
          </w:tcPr>
          <w:p w14:paraId="2B983648" w14:textId="77777777" w:rsidR="00FB750E" w:rsidRDefault="00FB750E" w:rsidP="00B06E9C">
            <w:pPr>
              <w:jc w:val="both"/>
              <w:rPr>
                <w:rFonts w:ascii="Calibri Light" w:hAnsi="Calibri Light" w:cs="Calibri Light"/>
              </w:rPr>
            </w:pPr>
          </w:p>
        </w:tc>
        <w:tc>
          <w:tcPr>
            <w:tcW w:w="2189" w:type="dxa"/>
          </w:tcPr>
          <w:p w14:paraId="09673F4D" w14:textId="77777777" w:rsidR="00FB750E" w:rsidRDefault="00FB750E" w:rsidP="00B06E9C">
            <w:pPr>
              <w:jc w:val="both"/>
              <w:rPr>
                <w:rFonts w:ascii="Calibri Light" w:hAnsi="Calibri Light" w:cs="Calibri Light"/>
              </w:rPr>
            </w:pPr>
          </w:p>
        </w:tc>
        <w:tc>
          <w:tcPr>
            <w:tcW w:w="2602" w:type="dxa"/>
          </w:tcPr>
          <w:p w14:paraId="58F429F7" w14:textId="77777777" w:rsidR="00FB750E" w:rsidRDefault="00FB750E" w:rsidP="00B06E9C">
            <w:pPr>
              <w:jc w:val="both"/>
              <w:rPr>
                <w:rFonts w:ascii="Calibri Light" w:hAnsi="Calibri Light" w:cs="Calibri Light"/>
              </w:rPr>
            </w:pPr>
          </w:p>
        </w:tc>
      </w:tr>
    </w:tbl>
    <w:p w14:paraId="13327649" w14:textId="77777777" w:rsidR="000626BF" w:rsidRPr="00B06E9C" w:rsidRDefault="000626BF" w:rsidP="00B06E9C">
      <w:pPr>
        <w:spacing w:after="0" w:line="240" w:lineRule="auto"/>
        <w:ind w:left="66"/>
        <w:jc w:val="both"/>
        <w:rPr>
          <w:rFonts w:ascii="Calibri Light" w:hAnsi="Calibri Light" w:cs="Calibri Light"/>
        </w:rPr>
      </w:pPr>
    </w:p>
    <w:p w14:paraId="11F07F9A" w14:textId="77777777" w:rsidR="00B06E9C" w:rsidRPr="00B06E9C" w:rsidRDefault="00B06E9C" w:rsidP="00B06E9C">
      <w:pPr>
        <w:spacing w:after="0" w:line="240" w:lineRule="auto"/>
        <w:ind w:left="426"/>
        <w:jc w:val="both"/>
        <w:rPr>
          <w:rFonts w:ascii="Calibri Light" w:hAnsi="Calibri Light" w:cs="Calibri Light"/>
        </w:rPr>
      </w:pPr>
    </w:p>
    <w:p w14:paraId="525BE972" w14:textId="40DC1E02" w:rsidR="00B06E9C" w:rsidRPr="00346101" w:rsidRDefault="00B06E9C" w:rsidP="00346101">
      <w:pPr>
        <w:spacing w:after="0" w:line="240" w:lineRule="auto"/>
        <w:jc w:val="both"/>
        <w:rPr>
          <w:rFonts w:ascii="Calibri Light" w:hAnsi="Calibri Light" w:cs="Calibri Light"/>
          <w:b/>
          <w:color w:val="002060"/>
          <w:u w:val="single"/>
        </w:rPr>
      </w:pPr>
      <w:r w:rsidRPr="00B06E9C">
        <w:rPr>
          <w:rFonts w:ascii="Calibri Light" w:hAnsi="Calibri Light" w:cs="Calibri Light"/>
          <w:b/>
          <w:color w:val="002060"/>
          <w:u w:val="single"/>
        </w:rPr>
        <w:t>Date de mise en œuvre prévisionnelle du projet :</w:t>
      </w:r>
      <w:r w:rsidR="00E20ABF">
        <w:rPr>
          <w:rFonts w:ascii="Calibri Light" w:hAnsi="Calibri Light" w:cs="Calibri Light"/>
          <w:color w:val="002060"/>
        </w:rPr>
        <w:t xml:space="preserve"> du ..… / ..… /……. </w:t>
      </w:r>
      <w:r w:rsidRPr="00B06E9C">
        <w:rPr>
          <w:rFonts w:ascii="Calibri Light" w:hAnsi="Calibri Light" w:cs="Calibri Light"/>
          <w:color w:val="002060"/>
        </w:rPr>
        <w:t xml:space="preserve"> au …../..…/…..</w:t>
      </w:r>
      <w:r w:rsidRPr="00B06E9C">
        <w:rPr>
          <w:rFonts w:ascii="Calibri Light" w:hAnsi="Calibri Light" w:cs="Calibri Light"/>
        </w:rPr>
        <w:br w:type="page"/>
      </w:r>
    </w:p>
    <w:tbl>
      <w:tblPr>
        <w:tblStyle w:val="Grilledutableau1"/>
        <w:tblW w:w="10009" w:type="dxa"/>
        <w:tblLayout w:type="fixed"/>
        <w:tblLook w:val="04A0" w:firstRow="1" w:lastRow="0" w:firstColumn="1" w:lastColumn="0" w:noHBand="0" w:noVBand="1"/>
      </w:tblPr>
      <w:tblGrid>
        <w:gridCol w:w="6771"/>
        <w:gridCol w:w="1134"/>
        <w:gridCol w:w="992"/>
        <w:gridCol w:w="1112"/>
      </w:tblGrid>
      <w:tr w:rsidR="00346101" w:rsidRPr="00B06E9C" w14:paraId="17209A48" w14:textId="77777777" w:rsidTr="0019203E">
        <w:trPr>
          <w:trHeight w:val="868"/>
        </w:trPr>
        <w:tc>
          <w:tcPr>
            <w:tcW w:w="6771" w:type="dxa"/>
            <w:tcBorders>
              <w:bottom w:val="single" w:sz="4" w:space="0" w:color="auto"/>
              <w:right w:val="single" w:sz="18" w:space="0" w:color="auto"/>
            </w:tcBorders>
            <w:shd w:val="clear" w:color="auto" w:fill="002060"/>
          </w:tcPr>
          <w:p w14:paraId="2B17A497" w14:textId="77777777" w:rsidR="00346101" w:rsidRPr="00B06E9C" w:rsidRDefault="00346101" w:rsidP="00B06E9C">
            <w:pPr>
              <w:jc w:val="both"/>
              <w:rPr>
                <w:rFonts w:ascii="Calibri Light" w:hAnsi="Calibri Light" w:cs="Calibri Light"/>
                <w:b/>
                <w:sz w:val="28"/>
              </w:rPr>
            </w:pPr>
            <w:r w:rsidRPr="00B06E9C">
              <w:rPr>
                <w:rFonts w:ascii="Calibri Light" w:hAnsi="Calibri Light" w:cs="Calibri Light"/>
                <w:b/>
                <w:sz w:val="28"/>
              </w:rPr>
              <w:lastRenderedPageBreak/>
              <w:t>Budget prévisionnel et financement du projet</w:t>
            </w:r>
          </w:p>
          <w:p w14:paraId="4511F718" w14:textId="77777777" w:rsidR="00346101" w:rsidRPr="00B06E9C" w:rsidRDefault="00346101" w:rsidP="00B06E9C">
            <w:pPr>
              <w:jc w:val="both"/>
              <w:rPr>
                <w:rFonts w:ascii="Calibri Light" w:hAnsi="Calibri Light" w:cs="Calibri Light"/>
                <w:b/>
              </w:rPr>
            </w:pPr>
            <w:r w:rsidRPr="00B06E9C">
              <w:rPr>
                <w:rFonts w:ascii="Calibri Light" w:hAnsi="Calibri Light" w:cs="Calibri Light"/>
                <w:b/>
                <w:sz w:val="28"/>
              </w:rPr>
              <w:t>Nature et objet des postes de dépenses pour la mise en œuvre du projet</w:t>
            </w:r>
          </w:p>
          <w:p w14:paraId="5D411D12" w14:textId="77777777" w:rsidR="00346101" w:rsidRPr="00B06E9C" w:rsidRDefault="00346101" w:rsidP="00B06E9C">
            <w:pPr>
              <w:rPr>
                <w:rFonts w:ascii="Calibri Light" w:hAnsi="Calibri Light" w:cs="Calibri Light"/>
                <w:b/>
              </w:rPr>
            </w:pPr>
          </w:p>
        </w:tc>
        <w:tc>
          <w:tcPr>
            <w:tcW w:w="1134" w:type="dxa"/>
            <w:tcBorders>
              <w:top w:val="single" w:sz="18" w:space="0" w:color="auto"/>
              <w:left w:val="single" w:sz="18" w:space="0" w:color="auto"/>
              <w:bottom w:val="single" w:sz="18" w:space="0" w:color="auto"/>
              <w:right w:val="single" w:sz="18" w:space="0" w:color="auto"/>
            </w:tcBorders>
            <w:shd w:val="clear" w:color="auto" w:fill="002060"/>
          </w:tcPr>
          <w:p w14:paraId="26053513" w14:textId="77777777" w:rsidR="00346101" w:rsidRDefault="00FB750E" w:rsidP="00FB750E">
            <w:pPr>
              <w:jc w:val="center"/>
              <w:rPr>
                <w:rFonts w:ascii="Calibri Light" w:hAnsi="Calibri Light" w:cs="Calibri Light"/>
                <w:b/>
                <w:sz w:val="18"/>
              </w:rPr>
            </w:pPr>
            <w:r w:rsidRPr="00FB77C6">
              <w:rPr>
                <w:rFonts w:ascii="Calibri Light" w:hAnsi="Calibri Light" w:cs="Calibri Light"/>
                <w:b/>
                <w:sz w:val="18"/>
              </w:rPr>
              <w:t>B</w:t>
            </w:r>
            <w:r w:rsidR="00346101" w:rsidRPr="00FB77C6">
              <w:rPr>
                <w:rFonts w:ascii="Calibri Light" w:hAnsi="Calibri Light" w:cs="Calibri Light"/>
                <w:b/>
                <w:sz w:val="18"/>
              </w:rPr>
              <w:t>udget demandé au titre de l’ASS</w:t>
            </w:r>
          </w:p>
          <w:p w14:paraId="30D1E535" w14:textId="77777777" w:rsidR="00FB77C6" w:rsidRPr="00FB77C6" w:rsidRDefault="00FB77C6" w:rsidP="00FB750E">
            <w:pPr>
              <w:jc w:val="center"/>
              <w:rPr>
                <w:rFonts w:ascii="Calibri Light" w:hAnsi="Calibri Light" w:cs="Calibri Light"/>
                <w:b/>
                <w:sz w:val="18"/>
              </w:rPr>
            </w:pPr>
          </w:p>
          <w:p w14:paraId="7F52EAC8" w14:textId="77777777" w:rsidR="00FB750E" w:rsidRPr="00FB77C6" w:rsidRDefault="00FB750E" w:rsidP="00FB750E">
            <w:pPr>
              <w:jc w:val="center"/>
              <w:rPr>
                <w:rFonts w:ascii="Calibri Light" w:hAnsi="Calibri Light" w:cs="Calibri Light"/>
                <w:b/>
                <w:sz w:val="18"/>
              </w:rPr>
            </w:pPr>
            <w:r w:rsidRPr="00FB77C6">
              <w:rPr>
                <w:rFonts w:ascii="Calibri Light" w:hAnsi="Calibri Light" w:cs="Calibri Light"/>
                <w:b/>
                <w:sz w:val="18"/>
              </w:rPr>
              <w:t>(1)</w:t>
            </w:r>
          </w:p>
        </w:tc>
        <w:tc>
          <w:tcPr>
            <w:tcW w:w="992" w:type="dxa"/>
            <w:tcBorders>
              <w:left w:val="single" w:sz="18" w:space="0" w:color="auto"/>
              <w:bottom w:val="single" w:sz="4" w:space="0" w:color="auto"/>
            </w:tcBorders>
            <w:shd w:val="clear" w:color="auto" w:fill="002060"/>
          </w:tcPr>
          <w:p w14:paraId="2B05F444" w14:textId="77777777" w:rsidR="00346101" w:rsidRPr="0019203E" w:rsidRDefault="00FB750E" w:rsidP="00FB750E">
            <w:pPr>
              <w:jc w:val="center"/>
              <w:rPr>
                <w:rFonts w:ascii="Calibri Light" w:hAnsi="Calibri Light" w:cs="Calibri Light"/>
                <w:sz w:val="18"/>
              </w:rPr>
            </w:pPr>
            <w:r w:rsidRPr="0019203E">
              <w:rPr>
                <w:rFonts w:ascii="Calibri Light" w:hAnsi="Calibri Light" w:cs="Calibri Light"/>
                <w:sz w:val="18"/>
              </w:rPr>
              <w:t>B</w:t>
            </w:r>
            <w:r w:rsidR="00346101" w:rsidRPr="0019203E">
              <w:rPr>
                <w:rFonts w:ascii="Calibri Light" w:hAnsi="Calibri Light" w:cs="Calibri Light"/>
                <w:sz w:val="18"/>
              </w:rPr>
              <w:t>udget demandé au titre de co</w:t>
            </w:r>
            <w:r w:rsidRPr="0019203E">
              <w:rPr>
                <w:rFonts w:ascii="Calibri Light" w:hAnsi="Calibri Light" w:cs="Calibri Light"/>
                <w:sz w:val="18"/>
              </w:rPr>
              <w:t>-</w:t>
            </w:r>
            <w:r w:rsidR="00346101" w:rsidRPr="0019203E">
              <w:rPr>
                <w:rFonts w:ascii="Calibri Light" w:hAnsi="Calibri Light" w:cs="Calibri Light"/>
                <w:sz w:val="18"/>
              </w:rPr>
              <w:t>financements</w:t>
            </w:r>
          </w:p>
          <w:p w14:paraId="1E78A70D" w14:textId="77777777" w:rsidR="00FB750E" w:rsidRPr="0019203E" w:rsidRDefault="00FB750E" w:rsidP="00FB750E">
            <w:pPr>
              <w:jc w:val="center"/>
              <w:rPr>
                <w:rFonts w:ascii="Calibri Light" w:hAnsi="Calibri Light" w:cs="Calibri Light"/>
                <w:sz w:val="18"/>
              </w:rPr>
            </w:pPr>
            <w:r w:rsidRPr="0019203E">
              <w:rPr>
                <w:rFonts w:ascii="Calibri Light" w:hAnsi="Calibri Light" w:cs="Calibri Light"/>
                <w:sz w:val="18"/>
              </w:rPr>
              <w:t>(2)</w:t>
            </w:r>
          </w:p>
        </w:tc>
        <w:tc>
          <w:tcPr>
            <w:tcW w:w="1112" w:type="dxa"/>
            <w:tcBorders>
              <w:bottom w:val="single" w:sz="4" w:space="0" w:color="auto"/>
            </w:tcBorders>
            <w:shd w:val="clear" w:color="auto" w:fill="002060"/>
          </w:tcPr>
          <w:p w14:paraId="15AD691A" w14:textId="77777777" w:rsidR="00346101" w:rsidRPr="0019203E" w:rsidRDefault="00FB750E" w:rsidP="00FB750E">
            <w:pPr>
              <w:jc w:val="center"/>
              <w:rPr>
                <w:rFonts w:ascii="Calibri Light" w:hAnsi="Calibri Light" w:cs="Calibri Light"/>
                <w:sz w:val="18"/>
              </w:rPr>
            </w:pPr>
            <w:r w:rsidRPr="0019203E">
              <w:rPr>
                <w:rFonts w:ascii="Calibri Light" w:hAnsi="Calibri Light" w:cs="Calibri Light"/>
                <w:sz w:val="18"/>
              </w:rPr>
              <w:t>Budget t</w:t>
            </w:r>
            <w:r w:rsidR="00346101" w:rsidRPr="0019203E">
              <w:rPr>
                <w:rFonts w:ascii="Calibri Light" w:hAnsi="Calibri Light" w:cs="Calibri Light"/>
                <w:sz w:val="18"/>
              </w:rPr>
              <w:t>otal d</w:t>
            </w:r>
            <w:r w:rsidRPr="0019203E">
              <w:rPr>
                <w:rFonts w:ascii="Calibri Light" w:hAnsi="Calibri Light" w:cs="Calibri Light"/>
                <w:sz w:val="18"/>
              </w:rPr>
              <w:t>es postes de dépenses</w:t>
            </w:r>
          </w:p>
          <w:p w14:paraId="38A5D9F2" w14:textId="77777777" w:rsidR="00FB77C6" w:rsidRPr="0019203E" w:rsidRDefault="00FB77C6" w:rsidP="00FB750E">
            <w:pPr>
              <w:jc w:val="center"/>
              <w:rPr>
                <w:rFonts w:ascii="Calibri Light" w:hAnsi="Calibri Light" w:cs="Calibri Light"/>
                <w:sz w:val="18"/>
              </w:rPr>
            </w:pPr>
          </w:p>
          <w:p w14:paraId="4DA6E80A" w14:textId="77777777" w:rsidR="00FB750E" w:rsidRPr="0019203E" w:rsidRDefault="00FB750E" w:rsidP="00FB750E">
            <w:pPr>
              <w:jc w:val="center"/>
              <w:rPr>
                <w:rFonts w:ascii="Calibri Light" w:hAnsi="Calibri Light" w:cs="Calibri Light"/>
                <w:sz w:val="18"/>
              </w:rPr>
            </w:pPr>
            <w:r w:rsidRPr="0019203E">
              <w:rPr>
                <w:rFonts w:ascii="Calibri Light" w:hAnsi="Calibri Light" w:cs="Calibri Light"/>
                <w:sz w:val="18"/>
              </w:rPr>
              <w:t>(1+2)</w:t>
            </w:r>
          </w:p>
        </w:tc>
      </w:tr>
      <w:tr w:rsidR="00346101" w:rsidRPr="00B06E9C" w14:paraId="29093CEF" w14:textId="77777777" w:rsidTr="0019203E">
        <w:trPr>
          <w:trHeight w:val="389"/>
        </w:trPr>
        <w:tc>
          <w:tcPr>
            <w:tcW w:w="6771" w:type="dxa"/>
            <w:tcBorders>
              <w:top w:val="single" w:sz="4" w:space="0" w:color="auto"/>
              <w:left w:val="single" w:sz="4" w:space="0" w:color="auto"/>
              <w:bottom w:val="single" w:sz="4" w:space="0" w:color="auto"/>
              <w:right w:val="single" w:sz="18" w:space="0" w:color="auto"/>
            </w:tcBorders>
            <w:shd w:val="clear" w:color="auto" w:fill="C6D9F1" w:themeFill="text2" w:themeFillTint="33"/>
          </w:tcPr>
          <w:p w14:paraId="58CB7D0B" w14:textId="6F3BAB38" w:rsidR="00346101" w:rsidRPr="00B06E9C" w:rsidRDefault="00346101" w:rsidP="00B06E9C">
            <w:pPr>
              <w:pBdr>
                <w:top w:val="single" w:sz="4" w:space="1" w:color="auto"/>
              </w:pBdr>
              <w:rPr>
                <w:rFonts w:ascii="Calibri Light" w:hAnsi="Calibri Light" w:cs="Calibri Light"/>
                <w:i/>
                <w:color w:val="002060"/>
              </w:rPr>
            </w:pPr>
            <w:r w:rsidRPr="00B06E9C">
              <w:rPr>
                <w:rFonts w:ascii="Calibri Light" w:hAnsi="Calibri Light" w:cs="Calibri Light"/>
                <w:b/>
                <w:i/>
                <w:color w:val="002060"/>
              </w:rPr>
              <w:t xml:space="preserve">Moyens humains </w:t>
            </w:r>
            <w:r w:rsidRPr="00B06E9C">
              <w:rPr>
                <w:rFonts w:ascii="Calibri Light" w:hAnsi="Calibri Light" w:cs="Calibri Light"/>
                <w:i/>
                <w:color w:val="002060"/>
                <w:u w:val="single"/>
              </w:rPr>
              <w:t>(à détailler</w:t>
            </w:r>
            <w:r w:rsidR="0019203E">
              <w:rPr>
                <w:rFonts w:ascii="Calibri Light" w:hAnsi="Calibri Light" w:cs="Calibri Light"/>
                <w:i/>
                <w:color w:val="002060"/>
                <w:u w:val="single"/>
              </w:rPr>
              <w:t xml:space="preserve"> par action</w:t>
            </w:r>
            <w:r w:rsidRPr="00B06E9C">
              <w:rPr>
                <w:rFonts w:ascii="Calibri Light" w:hAnsi="Calibri Light" w:cs="Calibri Light"/>
                <w:i/>
                <w:color w:val="002060"/>
              </w:rPr>
              <w:t>)</w:t>
            </w:r>
          </w:p>
          <w:p w14:paraId="1188F461" w14:textId="77777777" w:rsidR="00346101" w:rsidRPr="00B06E9C" w:rsidRDefault="00346101" w:rsidP="00B06E9C">
            <w:pPr>
              <w:pBdr>
                <w:top w:val="single" w:sz="4" w:space="1" w:color="auto"/>
              </w:pBdr>
              <w:rPr>
                <w:color w:val="002060"/>
                <w:sz w:val="16"/>
              </w:rPr>
            </w:pPr>
            <w:r w:rsidRPr="00B06E9C">
              <w:rPr>
                <w:rFonts w:ascii="Calibri Light" w:hAnsi="Calibri Light" w:cs="Calibri Light"/>
                <w:i/>
                <w:color w:val="002060"/>
                <w:sz w:val="16"/>
              </w:rPr>
              <w:t>Nombre d’interventions avec la qualification de l’intervenant (préciser vacation/salarié et institution d’origine)</w:t>
            </w:r>
            <w:r w:rsidRPr="00B06E9C">
              <w:rPr>
                <w:color w:val="002060"/>
                <w:sz w:val="16"/>
              </w:rPr>
              <w:t xml:space="preserve"> </w:t>
            </w:r>
          </w:p>
          <w:p w14:paraId="4E13D77F" w14:textId="371B6736" w:rsidR="00346101" w:rsidRPr="00B06E9C" w:rsidRDefault="00346101" w:rsidP="00B06E9C">
            <w:pPr>
              <w:pBdr>
                <w:top w:val="single" w:sz="4" w:space="1" w:color="auto"/>
              </w:pBdr>
              <w:rPr>
                <w:rFonts w:ascii="Calibri Light" w:hAnsi="Calibri Light" w:cs="Calibri Light"/>
                <w:i/>
                <w:color w:val="002060"/>
                <w:sz w:val="16"/>
              </w:rPr>
            </w:pPr>
            <w:r w:rsidRPr="00B06E9C">
              <w:rPr>
                <w:rFonts w:ascii="Calibri Light" w:hAnsi="Calibri Light" w:cs="Calibri Light"/>
                <w:i/>
                <w:color w:val="002060"/>
                <w:sz w:val="16"/>
              </w:rPr>
              <w:t xml:space="preserve">Ex : </w:t>
            </w:r>
            <w:r w:rsidR="007137BC">
              <w:rPr>
                <w:rFonts w:ascii="Calibri Light" w:hAnsi="Calibri Light" w:cs="Calibri Light"/>
                <w:i/>
                <w:color w:val="002060"/>
                <w:sz w:val="16"/>
              </w:rPr>
              <w:t>Action 1 :</w:t>
            </w:r>
            <w:r w:rsidRPr="00B06E9C">
              <w:rPr>
                <w:rFonts w:ascii="Calibri Light" w:hAnsi="Calibri Light" w:cs="Calibri Light"/>
                <w:i/>
                <w:color w:val="002060"/>
                <w:sz w:val="16"/>
              </w:rPr>
              <w:t xml:space="preserve"> 6 ateliers collectifs d’un</w:t>
            </w:r>
            <w:r w:rsidR="007137BC">
              <w:rPr>
                <w:rFonts w:ascii="Calibri Light" w:hAnsi="Calibri Light" w:cs="Calibri Light"/>
                <w:i/>
                <w:color w:val="002060"/>
                <w:sz w:val="16"/>
              </w:rPr>
              <w:t>e heure</w:t>
            </w:r>
            <w:r w:rsidRPr="00B06E9C">
              <w:rPr>
                <w:rFonts w:ascii="Calibri Light" w:hAnsi="Calibri Light" w:cs="Calibri Light"/>
                <w:i/>
                <w:color w:val="002060"/>
                <w:sz w:val="16"/>
              </w:rPr>
              <w:t xml:space="preserve"> chacun par un médecin (vacation / salarié) =6X75€=450€</w:t>
            </w:r>
          </w:p>
          <w:p w14:paraId="6A3F0E0F" w14:textId="77777777" w:rsidR="00346101" w:rsidRPr="00B06E9C" w:rsidRDefault="00346101" w:rsidP="00B06E9C">
            <w:pPr>
              <w:rPr>
                <w:rFonts w:ascii="Calibri Light" w:hAnsi="Calibri Light" w:cs="Calibri Light"/>
                <w:b/>
                <w:color w:val="000000" w:themeColor="text1"/>
              </w:rPr>
            </w:pPr>
            <w:r w:rsidRPr="00B06E9C">
              <w:rPr>
                <w:rFonts w:ascii="Calibri Light" w:hAnsi="Calibri Light" w:cs="Calibri Light"/>
                <w:i/>
                <w:color w:val="002060"/>
                <w:sz w:val="16"/>
              </w:rPr>
              <w:t>Ex : Action 2 : …</w:t>
            </w:r>
          </w:p>
        </w:tc>
        <w:tc>
          <w:tcPr>
            <w:tcW w:w="1134" w:type="dxa"/>
            <w:tcBorders>
              <w:top w:val="single" w:sz="18" w:space="0" w:color="auto"/>
              <w:left w:val="single" w:sz="18" w:space="0" w:color="auto"/>
              <w:bottom w:val="single" w:sz="2" w:space="0" w:color="auto"/>
              <w:right w:val="single" w:sz="18" w:space="0" w:color="auto"/>
            </w:tcBorders>
            <w:shd w:val="clear" w:color="auto" w:fill="C6D9F1" w:themeFill="text2" w:themeFillTint="33"/>
          </w:tcPr>
          <w:p w14:paraId="100B3702" w14:textId="77777777" w:rsidR="00346101" w:rsidRPr="00B06E9C" w:rsidRDefault="00346101" w:rsidP="00B06E9C">
            <w:pPr>
              <w:pBdr>
                <w:top w:val="single" w:sz="4" w:space="1" w:color="auto"/>
              </w:pBdr>
              <w:rPr>
                <w:rFonts w:ascii="Calibri Light" w:hAnsi="Calibri Light" w:cs="Calibri Light"/>
                <w:b/>
                <w:i/>
                <w:color w:val="002060"/>
              </w:rPr>
            </w:pPr>
          </w:p>
        </w:tc>
        <w:tc>
          <w:tcPr>
            <w:tcW w:w="992" w:type="dxa"/>
            <w:tcBorders>
              <w:top w:val="single" w:sz="4" w:space="0" w:color="auto"/>
              <w:left w:val="single" w:sz="18" w:space="0" w:color="auto"/>
              <w:bottom w:val="single" w:sz="4" w:space="0" w:color="auto"/>
              <w:right w:val="single" w:sz="4" w:space="0" w:color="auto"/>
            </w:tcBorders>
            <w:shd w:val="clear" w:color="auto" w:fill="C6D9F1" w:themeFill="text2" w:themeFillTint="33"/>
          </w:tcPr>
          <w:p w14:paraId="194A0E3D" w14:textId="77777777" w:rsidR="00346101" w:rsidRPr="0019203E" w:rsidRDefault="00346101" w:rsidP="00B06E9C">
            <w:pPr>
              <w:pBdr>
                <w:top w:val="single" w:sz="4" w:space="1" w:color="auto"/>
              </w:pBdr>
              <w:rPr>
                <w:rFonts w:ascii="Calibri Light" w:hAnsi="Calibri Light" w:cs="Calibri Light"/>
                <w:i/>
                <w:color w:val="002060"/>
              </w:rPr>
            </w:pPr>
          </w:p>
        </w:tc>
        <w:tc>
          <w:tcPr>
            <w:tcW w:w="1112" w:type="dxa"/>
            <w:tcBorders>
              <w:top w:val="single" w:sz="4" w:space="0" w:color="auto"/>
              <w:left w:val="single" w:sz="4" w:space="0" w:color="auto"/>
              <w:bottom w:val="single" w:sz="4" w:space="0" w:color="auto"/>
            </w:tcBorders>
            <w:shd w:val="clear" w:color="auto" w:fill="C6D9F1" w:themeFill="text2" w:themeFillTint="33"/>
          </w:tcPr>
          <w:p w14:paraId="4910EAB7" w14:textId="77777777" w:rsidR="00346101" w:rsidRPr="0019203E" w:rsidRDefault="00346101" w:rsidP="00B06E9C">
            <w:pPr>
              <w:pBdr>
                <w:top w:val="single" w:sz="4" w:space="1" w:color="auto"/>
              </w:pBdr>
              <w:rPr>
                <w:rFonts w:ascii="Calibri Light" w:hAnsi="Calibri Light" w:cs="Calibri Light"/>
                <w:i/>
                <w:color w:val="002060"/>
              </w:rPr>
            </w:pPr>
          </w:p>
        </w:tc>
      </w:tr>
      <w:tr w:rsidR="007137BC" w:rsidRPr="00B06E9C" w14:paraId="629E3A10" w14:textId="77777777" w:rsidTr="0019203E">
        <w:trPr>
          <w:trHeight w:val="334"/>
        </w:trPr>
        <w:tc>
          <w:tcPr>
            <w:tcW w:w="6771" w:type="dxa"/>
            <w:tcBorders>
              <w:top w:val="single" w:sz="4" w:space="0" w:color="auto"/>
              <w:left w:val="single" w:sz="4" w:space="0" w:color="auto"/>
              <w:bottom w:val="single" w:sz="4" w:space="0" w:color="auto"/>
              <w:right w:val="single" w:sz="18" w:space="0" w:color="auto"/>
            </w:tcBorders>
          </w:tcPr>
          <w:p w14:paraId="0B1BEC75" w14:textId="6E87C1E8" w:rsidR="007137BC" w:rsidRPr="00B06E9C" w:rsidRDefault="0019203E" w:rsidP="00B06E9C">
            <w:pPr>
              <w:rPr>
                <w:rFonts w:ascii="Calibri Light" w:hAnsi="Calibri Light" w:cs="Calibri Light"/>
                <w:b/>
                <w:color w:val="000000"/>
              </w:rPr>
            </w:pPr>
            <w:r>
              <w:rPr>
                <w:rFonts w:ascii="Calibri Light" w:hAnsi="Calibri Light" w:cs="Calibri Light"/>
                <w:b/>
                <w:color w:val="000000"/>
              </w:rPr>
              <w:t xml:space="preserve">Action n°…. : </w:t>
            </w:r>
          </w:p>
        </w:tc>
        <w:tc>
          <w:tcPr>
            <w:tcW w:w="1134" w:type="dxa"/>
            <w:tcBorders>
              <w:top w:val="single" w:sz="2" w:space="0" w:color="auto"/>
              <w:left w:val="single" w:sz="18" w:space="0" w:color="auto"/>
              <w:bottom w:val="single" w:sz="2" w:space="0" w:color="auto"/>
              <w:right w:val="single" w:sz="18" w:space="0" w:color="auto"/>
            </w:tcBorders>
          </w:tcPr>
          <w:p w14:paraId="494AF189" w14:textId="77777777" w:rsidR="007137BC" w:rsidRPr="00B06E9C" w:rsidRDefault="007137BC" w:rsidP="00B06E9C">
            <w:pPr>
              <w:rPr>
                <w:rFonts w:ascii="Calibri Light" w:hAnsi="Calibri Light" w:cs="Calibri Light"/>
                <w:b/>
                <w:color w:val="000000"/>
              </w:rPr>
            </w:pPr>
          </w:p>
        </w:tc>
        <w:tc>
          <w:tcPr>
            <w:tcW w:w="992" w:type="dxa"/>
            <w:tcBorders>
              <w:top w:val="single" w:sz="4" w:space="0" w:color="auto"/>
              <w:left w:val="single" w:sz="18" w:space="0" w:color="auto"/>
              <w:bottom w:val="single" w:sz="4" w:space="0" w:color="auto"/>
              <w:right w:val="single" w:sz="4" w:space="0" w:color="auto"/>
            </w:tcBorders>
          </w:tcPr>
          <w:p w14:paraId="5B20F4FA" w14:textId="77777777" w:rsidR="007137BC" w:rsidRPr="0019203E" w:rsidRDefault="007137BC" w:rsidP="00B06E9C">
            <w:pPr>
              <w:rPr>
                <w:rFonts w:ascii="Calibri Light" w:hAnsi="Calibri Light" w:cs="Calibri Light"/>
                <w:color w:val="000000"/>
              </w:rPr>
            </w:pPr>
          </w:p>
        </w:tc>
        <w:tc>
          <w:tcPr>
            <w:tcW w:w="1112" w:type="dxa"/>
            <w:tcBorders>
              <w:top w:val="single" w:sz="4" w:space="0" w:color="auto"/>
              <w:left w:val="single" w:sz="4" w:space="0" w:color="auto"/>
              <w:bottom w:val="single" w:sz="4" w:space="0" w:color="auto"/>
            </w:tcBorders>
          </w:tcPr>
          <w:p w14:paraId="1A62FD5B" w14:textId="77777777" w:rsidR="007137BC" w:rsidRPr="0019203E" w:rsidRDefault="007137BC" w:rsidP="00B06E9C">
            <w:pPr>
              <w:rPr>
                <w:rFonts w:ascii="Calibri Light" w:hAnsi="Calibri Light" w:cs="Calibri Light"/>
                <w:color w:val="000000"/>
              </w:rPr>
            </w:pPr>
          </w:p>
        </w:tc>
      </w:tr>
      <w:tr w:rsidR="007137BC" w:rsidRPr="00B06E9C" w14:paraId="2296343C" w14:textId="77777777" w:rsidTr="0019203E">
        <w:trPr>
          <w:trHeight w:val="334"/>
        </w:trPr>
        <w:tc>
          <w:tcPr>
            <w:tcW w:w="6771" w:type="dxa"/>
            <w:tcBorders>
              <w:top w:val="single" w:sz="4" w:space="0" w:color="auto"/>
              <w:left w:val="single" w:sz="4" w:space="0" w:color="auto"/>
              <w:bottom w:val="single" w:sz="4" w:space="0" w:color="auto"/>
              <w:right w:val="single" w:sz="18" w:space="0" w:color="auto"/>
            </w:tcBorders>
          </w:tcPr>
          <w:p w14:paraId="78D8E29B" w14:textId="720E438B" w:rsidR="007137BC" w:rsidRPr="00B06E9C" w:rsidRDefault="0019203E" w:rsidP="0019203E">
            <w:pPr>
              <w:rPr>
                <w:rFonts w:ascii="Calibri Light" w:hAnsi="Calibri Light" w:cs="Calibri Light"/>
                <w:b/>
                <w:color w:val="000000"/>
              </w:rPr>
            </w:pPr>
            <w:r>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337A4EAB" w14:textId="77777777" w:rsidR="007137BC" w:rsidRPr="00B06E9C" w:rsidRDefault="007137BC" w:rsidP="00B06E9C">
            <w:pPr>
              <w:jc w:val="right"/>
              <w:rPr>
                <w:rFonts w:ascii="Calibri Light" w:hAnsi="Calibri Light" w:cs="Calibri Light"/>
                <w:b/>
                <w:color w:val="000000"/>
              </w:rPr>
            </w:pPr>
            <w:r>
              <w:rPr>
                <w:rFonts w:ascii="Calibri Light" w:hAnsi="Calibri Light" w:cs="Calibri Light"/>
                <w:b/>
                <w:color w:val="000000"/>
              </w:rPr>
              <w:t>€</w:t>
            </w:r>
          </w:p>
        </w:tc>
        <w:tc>
          <w:tcPr>
            <w:tcW w:w="992" w:type="dxa"/>
            <w:tcBorders>
              <w:top w:val="single" w:sz="4" w:space="0" w:color="auto"/>
              <w:left w:val="single" w:sz="18" w:space="0" w:color="auto"/>
              <w:bottom w:val="single" w:sz="4" w:space="0" w:color="auto"/>
              <w:right w:val="single" w:sz="4" w:space="0" w:color="auto"/>
            </w:tcBorders>
          </w:tcPr>
          <w:p w14:paraId="7628C16C" w14:textId="77777777" w:rsidR="007137BC" w:rsidRPr="0019203E" w:rsidRDefault="007137BC" w:rsidP="00A46A3E">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Borders>
              <w:top w:val="single" w:sz="4" w:space="0" w:color="auto"/>
              <w:left w:val="single" w:sz="4" w:space="0" w:color="auto"/>
              <w:bottom w:val="single" w:sz="4" w:space="0" w:color="auto"/>
            </w:tcBorders>
          </w:tcPr>
          <w:p w14:paraId="14913B22" w14:textId="77777777" w:rsidR="007137BC" w:rsidRPr="0019203E" w:rsidRDefault="007137BC" w:rsidP="00A46A3E">
            <w:pPr>
              <w:jc w:val="right"/>
              <w:rPr>
                <w:rFonts w:ascii="Calibri Light" w:hAnsi="Calibri Light" w:cs="Calibri Light"/>
                <w:color w:val="000000"/>
              </w:rPr>
            </w:pPr>
            <w:r w:rsidRPr="0019203E">
              <w:rPr>
                <w:rFonts w:ascii="Calibri Light" w:hAnsi="Calibri Light" w:cs="Calibri Light"/>
                <w:color w:val="000000"/>
              </w:rPr>
              <w:t>€</w:t>
            </w:r>
          </w:p>
        </w:tc>
      </w:tr>
      <w:tr w:rsidR="007137BC" w:rsidRPr="00B06E9C" w14:paraId="7853E872" w14:textId="77777777" w:rsidTr="0019203E">
        <w:trPr>
          <w:trHeight w:val="334"/>
        </w:trPr>
        <w:tc>
          <w:tcPr>
            <w:tcW w:w="6771" w:type="dxa"/>
            <w:tcBorders>
              <w:top w:val="single" w:sz="4" w:space="0" w:color="auto"/>
              <w:left w:val="single" w:sz="4" w:space="0" w:color="auto"/>
              <w:bottom w:val="single" w:sz="4" w:space="0" w:color="auto"/>
              <w:right w:val="single" w:sz="18" w:space="0" w:color="auto"/>
            </w:tcBorders>
          </w:tcPr>
          <w:p w14:paraId="2BDE792D" w14:textId="10C35FF4" w:rsidR="007137BC" w:rsidRPr="00B06E9C" w:rsidRDefault="0019203E" w:rsidP="0019203E">
            <w:pPr>
              <w:rPr>
                <w:rFonts w:ascii="Calibri Light" w:hAnsi="Calibri Light" w:cs="Calibri Light"/>
                <w:b/>
                <w:color w:val="000000"/>
              </w:rPr>
            </w:pPr>
            <w:r>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10DB8566" w14:textId="77777777" w:rsidR="007137BC" w:rsidRPr="00B06E9C" w:rsidRDefault="007137BC" w:rsidP="00B06E9C">
            <w:pPr>
              <w:jc w:val="right"/>
              <w:rPr>
                <w:rFonts w:ascii="Calibri Light" w:hAnsi="Calibri Light" w:cs="Calibri Light"/>
                <w:b/>
                <w:color w:val="000000"/>
              </w:rPr>
            </w:pPr>
            <w:r>
              <w:rPr>
                <w:rFonts w:ascii="Calibri Light" w:hAnsi="Calibri Light" w:cs="Calibri Light"/>
                <w:b/>
                <w:color w:val="000000"/>
              </w:rPr>
              <w:t>€</w:t>
            </w:r>
          </w:p>
        </w:tc>
        <w:tc>
          <w:tcPr>
            <w:tcW w:w="992" w:type="dxa"/>
            <w:tcBorders>
              <w:top w:val="single" w:sz="4" w:space="0" w:color="auto"/>
              <w:left w:val="single" w:sz="18" w:space="0" w:color="auto"/>
              <w:bottom w:val="single" w:sz="4" w:space="0" w:color="auto"/>
              <w:right w:val="single" w:sz="4" w:space="0" w:color="auto"/>
            </w:tcBorders>
          </w:tcPr>
          <w:p w14:paraId="5099498F" w14:textId="77777777" w:rsidR="007137BC" w:rsidRPr="0019203E" w:rsidRDefault="007137BC" w:rsidP="00A46A3E">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Borders>
              <w:top w:val="single" w:sz="4" w:space="0" w:color="auto"/>
              <w:left w:val="single" w:sz="4" w:space="0" w:color="auto"/>
              <w:bottom w:val="single" w:sz="4" w:space="0" w:color="auto"/>
            </w:tcBorders>
          </w:tcPr>
          <w:p w14:paraId="23A7D2EF" w14:textId="77777777" w:rsidR="007137BC" w:rsidRPr="0019203E" w:rsidRDefault="007137BC" w:rsidP="00A46A3E">
            <w:pPr>
              <w:jc w:val="right"/>
              <w:rPr>
                <w:rFonts w:ascii="Calibri Light" w:hAnsi="Calibri Light" w:cs="Calibri Light"/>
                <w:color w:val="000000"/>
              </w:rPr>
            </w:pPr>
            <w:r w:rsidRPr="0019203E">
              <w:rPr>
                <w:rFonts w:ascii="Calibri Light" w:hAnsi="Calibri Light" w:cs="Calibri Light"/>
                <w:color w:val="000000"/>
              </w:rPr>
              <w:t>€</w:t>
            </w:r>
          </w:p>
        </w:tc>
      </w:tr>
      <w:tr w:rsidR="007137BC" w:rsidRPr="00B06E9C" w14:paraId="6E6B3743" w14:textId="77777777" w:rsidTr="0019203E">
        <w:trPr>
          <w:trHeight w:val="389"/>
        </w:trPr>
        <w:tc>
          <w:tcPr>
            <w:tcW w:w="6771" w:type="dxa"/>
            <w:tcBorders>
              <w:top w:val="single" w:sz="4" w:space="0" w:color="auto"/>
              <w:right w:val="single" w:sz="18" w:space="0" w:color="auto"/>
            </w:tcBorders>
            <w:shd w:val="clear" w:color="auto" w:fill="C6D9F1" w:themeFill="text2" w:themeFillTint="33"/>
          </w:tcPr>
          <w:p w14:paraId="1D5F171E" w14:textId="5FA0B4E1" w:rsidR="007137BC" w:rsidRPr="00B06E9C" w:rsidRDefault="007137BC" w:rsidP="007137BC">
            <w:pPr>
              <w:rPr>
                <w:rFonts w:ascii="Calibri Light" w:hAnsi="Calibri Light" w:cs="Calibri Light"/>
                <w:i/>
                <w:color w:val="000000" w:themeColor="text1"/>
              </w:rPr>
            </w:pPr>
            <w:r w:rsidRPr="00B06E9C">
              <w:rPr>
                <w:rFonts w:ascii="Calibri Light" w:hAnsi="Calibri Light" w:cs="Calibri Light"/>
                <w:b/>
                <w:i/>
                <w:color w:val="000000" w:themeColor="text1"/>
              </w:rPr>
              <w:t xml:space="preserve">Moyens matériels </w:t>
            </w:r>
            <w:r w:rsidRPr="00B06E9C">
              <w:rPr>
                <w:rFonts w:ascii="Calibri Light" w:hAnsi="Calibri Light" w:cs="Calibri Light"/>
                <w:i/>
                <w:color w:val="000000" w:themeColor="text1"/>
              </w:rPr>
              <w:t>(</w:t>
            </w:r>
            <w:r w:rsidRPr="00B06E9C">
              <w:rPr>
                <w:rFonts w:ascii="Calibri Light" w:hAnsi="Calibri Light" w:cs="Calibri Light"/>
                <w:i/>
                <w:color w:val="000000" w:themeColor="text1"/>
                <w:u w:val="single"/>
              </w:rPr>
              <w:t>à détailler</w:t>
            </w:r>
            <w:r w:rsidR="0019203E">
              <w:rPr>
                <w:rFonts w:ascii="Calibri Light" w:hAnsi="Calibri Light" w:cs="Calibri Light"/>
                <w:i/>
                <w:color w:val="000000" w:themeColor="text1"/>
                <w:u w:val="single"/>
              </w:rPr>
              <w:t xml:space="preserve"> par action</w:t>
            </w:r>
            <w:r w:rsidRPr="00B06E9C">
              <w:rPr>
                <w:rFonts w:ascii="Calibri Light" w:hAnsi="Calibri Light" w:cs="Calibri Light"/>
                <w:i/>
                <w:color w:val="000000" w:themeColor="text1"/>
              </w:rPr>
              <w:t>)</w:t>
            </w:r>
          </w:p>
          <w:p w14:paraId="6406A666" w14:textId="77777777" w:rsidR="007137BC" w:rsidRPr="00B06E9C" w:rsidRDefault="007137BC" w:rsidP="007137BC">
            <w:pPr>
              <w:rPr>
                <w:rFonts w:ascii="Calibri Light" w:hAnsi="Calibri Light" w:cs="Calibri Light"/>
                <w:b/>
                <w:color w:val="000000" w:themeColor="text1"/>
              </w:rPr>
            </w:pPr>
            <w:r w:rsidRPr="00B06E9C">
              <w:rPr>
                <w:rFonts w:ascii="Calibri Light" w:hAnsi="Calibri Light" w:cs="Calibri Light"/>
                <w:i/>
                <w:color w:val="7F7F7F"/>
              </w:rPr>
              <w:t>Ex : (détailler type et quantité)</w:t>
            </w:r>
          </w:p>
        </w:tc>
        <w:tc>
          <w:tcPr>
            <w:tcW w:w="1134" w:type="dxa"/>
            <w:tcBorders>
              <w:top w:val="single" w:sz="2" w:space="0" w:color="auto"/>
              <w:left w:val="single" w:sz="18" w:space="0" w:color="auto"/>
              <w:bottom w:val="single" w:sz="2" w:space="0" w:color="auto"/>
              <w:right w:val="single" w:sz="18" w:space="0" w:color="auto"/>
            </w:tcBorders>
            <w:shd w:val="clear" w:color="auto" w:fill="C6D9F1" w:themeFill="text2" w:themeFillTint="33"/>
          </w:tcPr>
          <w:p w14:paraId="6E2A8259" w14:textId="77777777" w:rsidR="007137BC" w:rsidRPr="00B06E9C" w:rsidRDefault="007137BC" w:rsidP="007137BC">
            <w:pPr>
              <w:rPr>
                <w:rFonts w:ascii="Calibri Light" w:hAnsi="Calibri Light" w:cs="Calibri Light"/>
                <w:b/>
                <w:i/>
                <w:color w:val="000000" w:themeColor="text1"/>
              </w:rPr>
            </w:pPr>
          </w:p>
        </w:tc>
        <w:tc>
          <w:tcPr>
            <w:tcW w:w="992" w:type="dxa"/>
            <w:tcBorders>
              <w:top w:val="single" w:sz="4" w:space="0" w:color="auto"/>
              <w:left w:val="single" w:sz="18" w:space="0" w:color="auto"/>
            </w:tcBorders>
            <w:shd w:val="clear" w:color="auto" w:fill="C6D9F1" w:themeFill="text2" w:themeFillTint="33"/>
          </w:tcPr>
          <w:p w14:paraId="6FD794BA" w14:textId="77777777" w:rsidR="007137BC" w:rsidRPr="0019203E" w:rsidRDefault="007137BC" w:rsidP="007137BC">
            <w:pPr>
              <w:rPr>
                <w:rFonts w:ascii="Calibri Light" w:hAnsi="Calibri Light" w:cs="Calibri Light"/>
                <w:i/>
                <w:color w:val="000000" w:themeColor="text1"/>
              </w:rPr>
            </w:pPr>
          </w:p>
        </w:tc>
        <w:tc>
          <w:tcPr>
            <w:tcW w:w="1112" w:type="dxa"/>
            <w:tcBorders>
              <w:top w:val="single" w:sz="4" w:space="0" w:color="auto"/>
            </w:tcBorders>
            <w:shd w:val="clear" w:color="auto" w:fill="C6D9F1" w:themeFill="text2" w:themeFillTint="33"/>
          </w:tcPr>
          <w:p w14:paraId="3C71A246" w14:textId="77777777" w:rsidR="007137BC" w:rsidRPr="0019203E" w:rsidRDefault="007137BC" w:rsidP="007137BC">
            <w:pPr>
              <w:rPr>
                <w:rFonts w:ascii="Calibri Light" w:hAnsi="Calibri Light" w:cs="Calibri Light"/>
                <w:i/>
                <w:color w:val="000000" w:themeColor="text1"/>
              </w:rPr>
            </w:pPr>
          </w:p>
        </w:tc>
      </w:tr>
      <w:tr w:rsidR="007137BC" w:rsidRPr="00B06E9C" w14:paraId="773AC6CD" w14:textId="77777777" w:rsidTr="0019203E">
        <w:trPr>
          <w:trHeight w:val="334"/>
        </w:trPr>
        <w:tc>
          <w:tcPr>
            <w:tcW w:w="6771" w:type="dxa"/>
            <w:tcBorders>
              <w:right w:val="single" w:sz="18" w:space="0" w:color="auto"/>
            </w:tcBorders>
          </w:tcPr>
          <w:p w14:paraId="2233EB65" w14:textId="28B4FB9A" w:rsidR="007137BC" w:rsidRPr="00B06E9C" w:rsidRDefault="0019203E" w:rsidP="0019203E">
            <w:pPr>
              <w:jc w:val="both"/>
              <w:rPr>
                <w:rFonts w:ascii="Calibri Light" w:hAnsi="Calibri Light" w:cs="Calibri Light"/>
                <w:b/>
                <w:color w:val="000000"/>
              </w:rPr>
            </w:pPr>
            <w:r>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3CDA4474" w14:textId="77777777" w:rsidR="007137BC" w:rsidRPr="00B06E9C" w:rsidRDefault="007137BC" w:rsidP="007137BC">
            <w:pPr>
              <w:jc w:val="right"/>
              <w:rPr>
                <w:rFonts w:ascii="Calibri Light" w:hAnsi="Calibri Light" w:cs="Calibri Light"/>
                <w:b/>
                <w:color w:val="000000"/>
              </w:rPr>
            </w:pPr>
            <w:r>
              <w:rPr>
                <w:rFonts w:ascii="Calibri Light" w:hAnsi="Calibri Light" w:cs="Calibri Light"/>
                <w:b/>
                <w:color w:val="000000"/>
              </w:rPr>
              <w:t>€</w:t>
            </w:r>
          </w:p>
        </w:tc>
        <w:tc>
          <w:tcPr>
            <w:tcW w:w="992" w:type="dxa"/>
            <w:tcBorders>
              <w:left w:val="single" w:sz="18" w:space="0" w:color="auto"/>
            </w:tcBorders>
          </w:tcPr>
          <w:p w14:paraId="1C80E9EA" w14:textId="77777777" w:rsidR="007137BC" w:rsidRPr="0019203E" w:rsidRDefault="007137BC" w:rsidP="007137BC">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Pr>
          <w:p w14:paraId="189A6C55" w14:textId="77777777" w:rsidR="007137BC" w:rsidRPr="0019203E" w:rsidRDefault="007137BC" w:rsidP="007137BC">
            <w:pPr>
              <w:jc w:val="right"/>
              <w:rPr>
                <w:rFonts w:ascii="Calibri Light" w:hAnsi="Calibri Light" w:cs="Calibri Light"/>
                <w:color w:val="000000"/>
              </w:rPr>
            </w:pPr>
            <w:r w:rsidRPr="0019203E">
              <w:rPr>
                <w:rFonts w:ascii="Calibri Light" w:hAnsi="Calibri Light" w:cs="Calibri Light"/>
                <w:color w:val="000000"/>
              </w:rPr>
              <w:t>€</w:t>
            </w:r>
          </w:p>
        </w:tc>
      </w:tr>
      <w:tr w:rsidR="007137BC" w:rsidRPr="00B06E9C" w14:paraId="6E68EB6D" w14:textId="77777777" w:rsidTr="0019203E">
        <w:trPr>
          <w:trHeight w:val="334"/>
        </w:trPr>
        <w:tc>
          <w:tcPr>
            <w:tcW w:w="6771" w:type="dxa"/>
            <w:tcBorders>
              <w:right w:val="single" w:sz="18" w:space="0" w:color="auto"/>
            </w:tcBorders>
          </w:tcPr>
          <w:p w14:paraId="24E9A315" w14:textId="11DCC931" w:rsidR="007137BC" w:rsidRPr="00B06E9C" w:rsidRDefault="0019203E" w:rsidP="0019203E">
            <w:pPr>
              <w:rPr>
                <w:rFonts w:ascii="Calibri Light" w:hAnsi="Calibri Light" w:cs="Calibri Light"/>
                <w:b/>
                <w:color w:val="000000"/>
              </w:rPr>
            </w:pPr>
            <w:r>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322212CE" w14:textId="77777777" w:rsidR="007137BC" w:rsidRPr="00B06E9C" w:rsidRDefault="007137BC" w:rsidP="007137BC">
            <w:pPr>
              <w:jc w:val="right"/>
              <w:rPr>
                <w:rFonts w:ascii="Calibri Light" w:hAnsi="Calibri Light" w:cs="Calibri Light"/>
                <w:b/>
                <w:color w:val="000000"/>
              </w:rPr>
            </w:pPr>
            <w:r>
              <w:rPr>
                <w:rFonts w:ascii="Calibri Light" w:hAnsi="Calibri Light" w:cs="Calibri Light"/>
                <w:b/>
                <w:color w:val="000000"/>
              </w:rPr>
              <w:t>€</w:t>
            </w:r>
          </w:p>
        </w:tc>
        <w:tc>
          <w:tcPr>
            <w:tcW w:w="992" w:type="dxa"/>
            <w:tcBorders>
              <w:left w:val="single" w:sz="18" w:space="0" w:color="auto"/>
            </w:tcBorders>
          </w:tcPr>
          <w:p w14:paraId="603828D3" w14:textId="77777777" w:rsidR="007137BC" w:rsidRPr="0019203E" w:rsidRDefault="007137BC" w:rsidP="007137BC">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Pr>
          <w:p w14:paraId="65830523" w14:textId="77777777" w:rsidR="007137BC" w:rsidRPr="0019203E" w:rsidRDefault="007137BC" w:rsidP="007137BC">
            <w:pPr>
              <w:jc w:val="right"/>
              <w:rPr>
                <w:rFonts w:ascii="Calibri Light" w:hAnsi="Calibri Light" w:cs="Calibri Light"/>
                <w:color w:val="000000"/>
              </w:rPr>
            </w:pPr>
            <w:r w:rsidRPr="0019203E">
              <w:rPr>
                <w:rFonts w:ascii="Calibri Light" w:hAnsi="Calibri Light" w:cs="Calibri Light"/>
                <w:color w:val="000000"/>
              </w:rPr>
              <w:t>€</w:t>
            </w:r>
          </w:p>
        </w:tc>
      </w:tr>
      <w:tr w:rsidR="007137BC" w:rsidRPr="00B06E9C" w14:paraId="01CD4E69" w14:textId="77777777" w:rsidTr="0019203E">
        <w:trPr>
          <w:trHeight w:val="334"/>
        </w:trPr>
        <w:tc>
          <w:tcPr>
            <w:tcW w:w="6771" w:type="dxa"/>
            <w:tcBorders>
              <w:right w:val="single" w:sz="18" w:space="0" w:color="auto"/>
            </w:tcBorders>
          </w:tcPr>
          <w:p w14:paraId="4A1C9B06" w14:textId="479BA05D" w:rsidR="007137BC" w:rsidRPr="00B06E9C" w:rsidRDefault="0019203E" w:rsidP="0019203E">
            <w:pPr>
              <w:rPr>
                <w:rFonts w:ascii="Calibri Light" w:hAnsi="Calibri Light" w:cs="Calibri Light"/>
                <w:b/>
                <w:color w:val="000000"/>
              </w:rPr>
            </w:pPr>
            <w:r>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46741AB5" w14:textId="77777777" w:rsidR="007137BC" w:rsidRPr="00B06E9C" w:rsidRDefault="007137BC" w:rsidP="007137BC">
            <w:pPr>
              <w:jc w:val="right"/>
              <w:rPr>
                <w:rFonts w:ascii="Calibri Light" w:hAnsi="Calibri Light" w:cs="Calibri Light"/>
                <w:b/>
                <w:color w:val="000000"/>
              </w:rPr>
            </w:pPr>
            <w:r>
              <w:rPr>
                <w:rFonts w:ascii="Calibri Light" w:hAnsi="Calibri Light" w:cs="Calibri Light"/>
                <w:b/>
                <w:color w:val="000000"/>
              </w:rPr>
              <w:t>€</w:t>
            </w:r>
          </w:p>
        </w:tc>
        <w:tc>
          <w:tcPr>
            <w:tcW w:w="992" w:type="dxa"/>
            <w:tcBorders>
              <w:left w:val="single" w:sz="18" w:space="0" w:color="auto"/>
            </w:tcBorders>
          </w:tcPr>
          <w:p w14:paraId="6F317050" w14:textId="77777777" w:rsidR="007137BC" w:rsidRPr="0019203E" w:rsidRDefault="007137BC" w:rsidP="007137BC">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Pr>
          <w:p w14:paraId="56AE8FBE" w14:textId="77777777" w:rsidR="007137BC" w:rsidRPr="0019203E" w:rsidRDefault="007137BC" w:rsidP="007137BC">
            <w:pPr>
              <w:jc w:val="right"/>
              <w:rPr>
                <w:rFonts w:ascii="Calibri Light" w:hAnsi="Calibri Light" w:cs="Calibri Light"/>
                <w:color w:val="000000"/>
              </w:rPr>
            </w:pPr>
            <w:r w:rsidRPr="0019203E">
              <w:rPr>
                <w:rFonts w:ascii="Calibri Light" w:hAnsi="Calibri Light" w:cs="Calibri Light"/>
                <w:color w:val="000000"/>
              </w:rPr>
              <w:t>€</w:t>
            </w:r>
          </w:p>
        </w:tc>
      </w:tr>
      <w:tr w:rsidR="007137BC" w:rsidRPr="00B06E9C" w14:paraId="4D352AAF" w14:textId="77777777" w:rsidTr="0019203E">
        <w:trPr>
          <w:trHeight w:val="389"/>
        </w:trPr>
        <w:tc>
          <w:tcPr>
            <w:tcW w:w="6771" w:type="dxa"/>
            <w:tcBorders>
              <w:right w:val="single" w:sz="18" w:space="0" w:color="auto"/>
            </w:tcBorders>
            <w:shd w:val="clear" w:color="auto" w:fill="C6D9F1" w:themeFill="text2" w:themeFillTint="33"/>
          </w:tcPr>
          <w:p w14:paraId="3C45B237" w14:textId="5BDC9325" w:rsidR="007137BC" w:rsidRPr="00B06E9C" w:rsidRDefault="007137BC" w:rsidP="007137BC">
            <w:pPr>
              <w:rPr>
                <w:rFonts w:ascii="Calibri Light" w:hAnsi="Calibri Light" w:cs="Calibri Light"/>
                <w:i/>
                <w:color w:val="000000" w:themeColor="text1"/>
              </w:rPr>
            </w:pPr>
            <w:r w:rsidRPr="00B06E9C">
              <w:rPr>
                <w:rFonts w:ascii="Calibri Light" w:hAnsi="Calibri Light" w:cs="Calibri Light"/>
                <w:b/>
                <w:i/>
                <w:color w:val="000000" w:themeColor="text1"/>
              </w:rPr>
              <w:t xml:space="preserve">Communication </w:t>
            </w:r>
            <w:r w:rsidRPr="00B06E9C">
              <w:rPr>
                <w:rFonts w:ascii="Calibri Light" w:hAnsi="Calibri Light" w:cs="Calibri Light"/>
                <w:i/>
                <w:color w:val="000000" w:themeColor="text1"/>
              </w:rPr>
              <w:t>(</w:t>
            </w:r>
            <w:r w:rsidRPr="00B06E9C">
              <w:rPr>
                <w:rFonts w:ascii="Calibri Light" w:hAnsi="Calibri Light" w:cs="Calibri Light"/>
                <w:i/>
                <w:color w:val="000000" w:themeColor="text1"/>
                <w:u w:val="single"/>
              </w:rPr>
              <w:t>à détailler</w:t>
            </w:r>
            <w:r w:rsidR="0019203E">
              <w:rPr>
                <w:rFonts w:ascii="Calibri Light" w:hAnsi="Calibri Light" w:cs="Calibri Light"/>
                <w:i/>
                <w:color w:val="000000" w:themeColor="text1"/>
                <w:u w:val="single"/>
              </w:rPr>
              <w:t xml:space="preserve"> par action</w:t>
            </w:r>
            <w:r w:rsidRPr="00B06E9C">
              <w:rPr>
                <w:rFonts w:ascii="Calibri Light" w:hAnsi="Calibri Light" w:cs="Calibri Light"/>
                <w:i/>
                <w:color w:val="000000" w:themeColor="text1"/>
              </w:rPr>
              <w:t>)</w:t>
            </w:r>
          </w:p>
          <w:p w14:paraId="58D2B7EE" w14:textId="77777777" w:rsidR="007137BC" w:rsidRPr="00B06E9C" w:rsidRDefault="007137BC" w:rsidP="007137BC">
            <w:pPr>
              <w:rPr>
                <w:rFonts w:ascii="Calibri Light" w:hAnsi="Calibri Light" w:cs="Calibri Light"/>
                <w:b/>
                <w:color w:val="000000" w:themeColor="text1"/>
              </w:rPr>
            </w:pPr>
            <w:r w:rsidRPr="00B06E9C">
              <w:rPr>
                <w:rFonts w:ascii="Calibri Light" w:hAnsi="Calibri Light" w:cs="Calibri Light"/>
                <w:i/>
                <w:color w:val="7F7F7F"/>
              </w:rPr>
              <w:t>Ex : action événementielle, ateliers, affiches, brochures… : différencier les couts de conception, impression, diffusion etc. en renseignant le prix unitaire, le prix TTC</w:t>
            </w:r>
          </w:p>
        </w:tc>
        <w:tc>
          <w:tcPr>
            <w:tcW w:w="1134" w:type="dxa"/>
            <w:tcBorders>
              <w:top w:val="single" w:sz="2" w:space="0" w:color="auto"/>
              <w:left w:val="single" w:sz="18" w:space="0" w:color="auto"/>
              <w:bottom w:val="single" w:sz="2" w:space="0" w:color="auto"/>
              <w:right w:val="single" w:sz="18" w:space="0" w:color="auto"/>
            </w:tcBorders>
            <w:shd w:val="clear" w:color="auto" w:fill="C6D9F1" w:themeFill="text2" w:themeFillTint="33"/>
          </w:tcPr>
          <w:p w14:paraId="26E70F09" w14:textId="77777777" w:rsidR="007137BC" w:rsidRPr="00B06E9C" w:rsidRDefault="007137BC" w:rsidP="007137BC">
            <w:pPr>
              <w:rPr>
                <w:rFonts w:ascii="Calibri Light" w:hAnsi="Calibri Light" w:cs="Calibri Light"/>
                <w:b/>
                <w:i/>
                <w:color w:val="000000" w:themeColor="text1"/>
              </w:rPr>
            </w:pPr>
          </w:p>
        </w:tc>
        <w:tc>
          <w:tcPr>
            <w:tcW w:w="992" w:type="dxa"/>
            <w:tcBorders>
              <w:left w:val="single" w:sz="18" w:space="0" w:color="auto"/>
            </w:tcBorders>
            <w:shd w:val="clear" w:color="auto" w:fill="C6D9F1" w:themeFill="text2" w:themeFillTint="33"/>
          </w:tcPr>
          <w:p w14:paraId="0938A37D" w14:textId="77777777" w:rsidR="007137BC" w:rsidRPr="0019203E" w:rsidRDefault="007137BC" w:rsidP="007137BC">
            <w:pPr>
              <w:rPr>
                <w:rFonts w:ascii="Calibri Light" w:hAnsi="Calibri Light" w:cs="Calibri Light"/>
                <w:i/>
                <w:color w:val="000000" w:themeColor="text1"/>
              </w:rPr>
            </w:pPr>
          </w:p>
        </w:tc>
        <w:tc>
          <w:tcPr>
            <w:tcW w:w="1112" w:type="dxa"/>
            <w:shd w:val="clear" w:color="auto" w:fill="C6D9F1" w:themeFill="text2" w:themeFillTint="33"/>
          </w:tcPr>
          <w:p w14:paraId="5CE4B65E" w14:textId="77777777" w:rsidR="007137BC" w:rsidRPr="0019203E" w:rsidRDefault="007137BC" w:rsidP="007137BC">
            <w:pPr>
              <w:rPr>
                <w:rFonts w:ascii="Calibri Light" w:hAnsi="Calibri Light" w:cs="Calibri Light"/>
                <w:i/>
                <w:color w:val="000000" w:themeColor="text1"/>
              </w:rPr>
            </w:pPr>
          </w:p>
        </w:tc>
      </w:tr>
      <w:tr w:rsidR="0019203E" w:rsidRPr="00B06E9C" w14:paraId="5DB6AD43" w14:textId="77777777" w:rsidTr="0019203E">
        <w:trPr>
          <w:trHeight w:val="334"/>
        </w:trPr>
        <w:tc>
          <w:tcPr>
            <w:tcW w:w="6771" w:type="dxa"/>
            <w:tcBorders>
              <w:right w:val="single" w:sz="18" w:space="0" w:color="auto"/>
            </w:tcBorders>
          </w:tcPr>
          <w:p w14:paraId="0BB3630E" w14:textId="21F2E0E2" w:rsidR="0019203E" w:rsidRPr="00B06E9C" w:rsidRDefault="0019203E" w:rsidP="0019203E">
            <w:pPr>
              <w:rPr>
                <w:rFonts w:ascii="Calibri Light" w:hAnsi="Calibri Light" w:cs="Calibri Light"/>
                <w:b/>
                <w:color w:val="000000"/>
              </w:rPr>
            </w:pPr>
            <w:r>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7BEBBDA4" w14:textId="77777777" w:rsidR="0019203E" w:rsidRPr="00B06E9C" w:rsidRDefault="0019203E" w:rsidP="0019203E">
            <w:pPr>
              <w:jc w:val="right"/>
              <w:rPr>
                <w:rFonts w:ascii="Calibri Light" w:hAnsi="Calibri Light" w:cs="Calibri Light"/>
                <w:b/>
                <w:color w:val="000000"/>
              </w:rPr>
            </w:pPr>
            <w:r>
              <w:rPr>
                <w:rFonts w:ascii="Calibri Light" w:hAnsi="Calibri Light" w:cs="Calibri Light"/>
                <w:b/>
                <w:color w:val="000000"/>
              </w:rPr>
              <w:t xml:space="preserve">   €</w:t>
            </w:r>
          </w:p>
        </w:tc>
        <w:tc>
          <w:tcPr>
            <w:tcW w:w="992" w:type="dxa"/>
            <w:tcBorders>
              <w:left w:val="single" w:sz="18" w:space="0" w:color="auto"/>
            </w:tcBorders>
          </w:tcPr>
          <w:p w14:paraId="1DD72734"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 xml:space="preserve">   €</w:t>
            </w:r>
          </w:p>
        </w:tc>
        <w:tc>
          <w:tcPr>
            <w:tcW w:w="1112" w:type="dxa"/>
          </w:tcPr>
          <w:p w14:paraId="6207BBA6"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 xml:space="preserve">   €</w:t>
            </w:r>
          </w:p>
        </w:tc>
      </w:tr>
      <w:tr w:rsidR="0019203E" w:rsidRPr="00B06E9C" w14:paraId="2DCC181D" w14:textId="77777777" w:rsidTr="0019203E">
        <w:trPr>
          <w:trHeight w:val="334"/>
        </w:trPr>
        <w:tc>
          <w:tcPr>
            <w:tcW w:w="6771" w:type="dxa"/>
            <w:tcBorders>
              <w:right w:val="single" w:sz="18" w:space="0" w:color="auto"/>
            </w:tcBorders>
          </w:tcPr>
          <w:p w14:paraId="4421DB00" w14:textId="7DAA0C53" w:rsidR="0019203E" w:rsidRPr="00B06E9C" w:rsidRDefault="0019203E" w:rsidP="0019203E">
            <w:pPr>
              <w:rPr>
                <w:rFonts w:ascii="Calibri Light" w:hAnsi="Calibri Light" w:cs="Calibri Light"/>
                <w:b/>
                <w:color w:val="000000"/>
              </w:rPr>
            </w:pPr>
            <w:r>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61DB6BE9" w14:textId="77777777" w:rsidR="0019203E" w:rsidRPr="00B06E9C" w:rsidRDefault="0019203E" w:rsidP="0019203E">
            <w:pPr>
              <w:jc w:val="right"/>
              <w:rPr>
                <w:rFonts w:ascii="Calibri Light" w:hAnsi="Calibri Light" w:cs="Calibri Light"/>
                <w:b/>
                <w:color w:val="000000"/>
              </w:rPr>
            </w:pPr>
            <w:r>
              <w:rPr>
                <w:rFonts w:ascii="Calibri Light" w:hAnsi="Calibri Light" w:cs="Calibri Light"/>
                <w:b/>
                <w:color w:val="000000"/>
              </w:rPr>
              <w:t>€</w:t>
            </w:r>
          </w:p>
        </w:tc>
        <w:tc>
          <w:tcPr>
            <w:tcW w:w="992" w:type="dxa"/>
            <w:tcBorders>
              <w:left w:val="single" w:sz="18" w:space="0" w:color="auto"/>
            </w:tcBorders>
          </w:tcPr>
          <w:p w14:paraId="39C7AC7A"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Pr>
          <w:p w14:paraId="3C308E33"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r>
      <w:tr w:rsidR="0019203E" w:rsidRPr="00B06E9C" w14:paraId="7C1CE959" w14:textId="77777777" w:rsidTr="0019203E">
        <w:trPr>
          <w:trHeight w:val="334"/>
        </w:trPr>
        <w:tc>
          <w:tcPr>
            <w:tcW w:w="6771" w:type="dxa"/>
            <w:tcBorders>
              <w:right w:val="single" w:sz="18" w:space="0" w:color="auto"/>
            </w:tcBorders>
          </w:tcPr>
          <w:p w14:paraId="09C5E55C" w14:textId="7FA7BE44" w:rsidR="0019203E" w:rsidRPr="00B06E9C" w:rsidRDefault="0019203E" w:rsidP="0019203E">
            <w:pPr>
              <w:rPr>
                <w:rFonts w:ascii="Calibri Light" w:hAnsi="Calibri Light" w:cs="Calibri Light"/>
                <w:b/>
                <w:color w:val="000000"/>
              </w:rPr>
            </w:pPr>
            <w:r>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07FC9F37" w14:textId="77777777" w:rsidR="0019203E" w:rsidRPr="00B06E9C" w:rsidRDefault="0019203E" w:rsidP="0019203E">
            <w:pPr>
              <w:jc w:val="right"/>
              <w:rPr>
                <w:rFonts w:ascii="Calibri Light" w:hAnsi="Calibri Light" w:cs="Calibri Light"/>
                <w:b/>
                <w:color w:val="000000"/>
              </w:rPr>
            </w:pPr>
            <w:r>
              <w:rPr>
                <w:rFonts w:ascii="Calibri Light" w:hAnsi="Calibri Light" w:cs="Calibri Light"/>
                <w:b/>
                <w:color w:val="000000"/>
              </w:rPr>
              <w:t>€</w:t>
            </w:r>
          </w:p>
        </w:tc>
        <w:tc>
          <w:tcPr>
            <w:tcW w:w="992" w:type="dxa"/>
            <w:tcBorders>
              <w:left w:val="single" w:sz="18" w:space="0" w:color="auto"/>
            </w:tcBorders>
          </w:tcPr>
          <w:p w14:paraId="0174BB94"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Pr>
          <w:p w14:paraId="764CD1E3"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r>
      <w:tr w:rsidR="0019203E" w:rsidRPr="00B06E9C" w14:paraId="3CDB6A90" w14:textId="77777777" w:rsidTr="0019203E">
        <w:trPr>
          <w:trHeight w:val="389"/>
        </w:trPr>
        <w:tc>
          <w:tcPr>
            <w:tcW w:w="6771" w:type="dxa"/>
            <w:tcBorders>
              <w:right w:val="single" w:sz="18" w:space="0" w:color="auto"/>
            </w:tcBorders>
            <w:shd w:val="clear" w:color="auto" w:fill="C6D9F1" w:themeFill="text2" w:themeFillTint="33"/>
          </w:tcPr>
          <w:p w14:paraId="7C30F8AF" w14:textId="364BC887" w:rsidR="0019203E" w:rsidRPr="00B06E9C" w:rsidRDefault="0019203E" w:rsidP="0019203E">
            <w:pPr>
              <w:rPr>
                <w:rFonts w:ascii="Calibri Light" w:hAnsi="Calibri Light" w:cs="Calibri Light"/>
                <w:b/>
                <w:color w:val="000000" w:themeColor="text1"/>
              </w:rPr>
            </w:pPr>
            <w:r w:rsidRPr="00B06E9C">
              <w:rPr>
                <w:rFonts w:ascii="Calibri Light" w:hAnsi="Calibri Light" w:cs="Calibri Light"/>
                <w:b/>
                <w:i/>
                <w:color w:val="000000" w:themeColor="text1"/>
              </w:rPr>
              <w:t xml:space="preserve">Formation </w:t>
            </w:r>
            <w:r w:rsidRPr="00B06E9C">
              <w:rPr>
                <w:rFonts w:ascii="Calibri Light" w:hAnsi="Calibri Light" w:cs="Calibri Light"/>
                <w:i/>
                <w:color w:val="000000" w:themeColor="text1"/>
                <w:u w:val="single"/>
              </w:rPr>
              <w:t>(à détailler</w:t>
            </w:r>
            <w:r>
              <w:rPr>
                <w:rFonts w:ascii="Calibri Light" w:hAnsi="Calibri Light" w:cs="Calibri Light"/>
                <w:i/>
                <w:color w:val="000000" w:themeColor="text1"/>
                <w:u w:val="single"/>
              </w:rPr>
              <w:t xml:space="preserve"> par action</w:t>
            </w:r>
            <w:r w:rsidRPr="00B06E9C">
              <w:rPr>
                <w:rFonts w:ascii="Calibri Light" w:hAnsi="Calibri Light" w:cs="Calibri Light"/>
                <w:i/>
                <w:color w:val="000000" w:themeColor="text1"/>
              </w:rPr>
              <w:t>)</w:t>
            </w:r>
          </w:p>
        </w:tc>
        <w:tc>
          <w:tcPr>
            <w:tcW w:w="1134" w:type="dxa"/>
            <w:tcBorders>
              <w:top w:val="single" w:sz="2" w:space="0" w:color="auto"/>
              <w:left w:val="single" w:sz="18" w:space="0" w:color="auto"/>
              <w:bottom w:val="single" w:sz="2" w:space="0" w:color="auto"/>
              <w:right w:val="single" w:sz="18" w:space="0" w:color="auto"/>
            </w:tcBorders>
            <w:shd w:val="clear" w:color="auto" w:fill="C6D9F1" w:themeFill="text2" w:themeFillTint="33"/>
          </w:tcPr>
          <w:p w14:paraId="7DC14D6D" w14:textId="77777777" w:rsidR="0019203E" w:rsidRPr="00B06E9C" w:rsidRDefault="0019203E" w:rsidP="0019203E">
            <w:pPr>
              <w:rPr>
                <w:rFonts w:ascii="Calibri Light" w:hAnsi="Calibri Light" w:cs="Calibri Light"/>
                <w:b/>
                <w:i/>
                <w:color w:val="000000" w:themeColor="text1"/>
              </w:rPr>
            </w:pPr>
          </w:p>
        </w:tc>
        <w:tc>
          <w:tcPr>
            <w:tcW w:w="992" w:type="dxa"/>
            <w:tcBorders>
              <w:left w:val="single" w:sz="18" w:space="0" w:color="auto"/>
            </w:tcBorders>
            <w:shd w:val="clear" w:color="auto" w:fill="C6D9F1" w:themeFill="text2" w:themeFillTint="33"/>
          </w:tcPr>
          <w:p w14:paraId="7BC4588A" w14:textId="77777777" w:rsidR="0019203E" w:rsidRPr="0019203E" w:rsidRDefault="0019203E" w:rsidP="0019203E">
            <w:pPr>
              <w:rPr>
                <w:rFonts w:ascii="Calibri Light" w:hAnsi="Calibri Light" w:cs="Calibri Light"/>
                <w:i/>
                <w:color w:val="000000" w:themeColor="text1"/>
              </w:rPr>
            </w:pPr>
          </w:p>
        </w:tc>
        <w:tc>
          <w:tcPr>
            <w:tcW w:w="1112" w:type="dxa"/>
            <w:shd w:val="clear" w:color="auto" w:fill="C6D9F1" w:themeFill="text2" w:themeFillTint="33"/>
          </w:tcPr>
          <w:p w14:paraId="36858F68" w14:textId="77777777" w:rsidR="0019203E" w:rsidRPr="0019203E" w:rsidRDefault="0019203E" w:rsidP="0019203E">
            <w:pPr>
              <w:rPr>
                <w:rFonts w:ascii="Calibri Light" w:hAnsi="Calibri Light" w:cs="Calibri Light"/>
                <w:i/>
                <w:color w:val="000000" w:themeColor="text1"/>
              </w:rPr>
            </w:pPr>
          </w:p>
        </w:tc>
      </w:tr>
      <w:tr w:rsidR="0019203E" w:rsidRPr="00B06E9C" w14:paraId="32527A07" w14:textId="77777777" w:rsidTr="0019203E">
        <w:trPr>
          <w:trHeight w:val="381"/>
        </w:trPr>
        <w:tc>
          <w:tcPr>
            <w:tcW w:w="6771" w:type="dxa"/>
            <w:tcBorders>
              <w:right w:val="single" w:sz="18" w:space="0" w:color="auto"/>
            </w:tcBorders>
          </w:tcPr>
          <w:p w14:paraId="4893F1BA" w14:textId="6AD46791" w:rsidR="0019203E" w:rsidRPr="00B06E9C" w:rsidRDefault="0019203E" w:rsidP="0019203E">
            <w:pPr>
              <w:rPr>
                <w:rFonts w:ascii="Calibri Light" w:hAnsi="Calibri Light" w:cs="Calibri Light"/>
                <w:b/>
                <w:color w:val="000000"/>
              </w:rPr>
            </w:pPr>
            <w:r w:rsidRPr="0019203E">
              <w:rPr>
                <w:rFonts w:ascii="Calibri Light" w:hAnsi="Calibri Light" w:cs="Calibri Light"/>
                <w:b/>
                <w:color w:val="000000"/>
              </w:rPr>
              <w:t xml:space="preserve">Action n°…. : </w:t>
            </w:r>
          </w:p>
        </w:tc>
        <w:tc>
          <w:tcPr>
            <w:tcW w:w="1134" w:type="dxa"/>
            <w:tcBorders>
              <w:top w:val="single" w:sz="2" w:space="0" w:color="auto"/>
              <w:left w:val="single" w:sz="18" w:space="0" w:color="auto"/>
              <w:bottom w:val="single" w:sz="2" w:space="0" w:color="auto"/>
              <w:right w:val="single" w:sz="18" w:space="0" w:color="auto"/>
            </w:tcBorders>
          </w:tcPr>
          <w:p w14:paraId="6EAD371F" w14:textId="77777777" w:rsidR="0019203E" w:rsidRPr="00B06E9C" w:rsidRDefault="0019203E" w:rsidP="0019203E">
            <w:pPr>
              <w:jc w:val="right"/>
              <w:rPr>
                <w:rFonts w:ascii="Calibri Light" w:hAnsi="Calibri Light" w:cs="Calibri Light"/>
                <w:b/>
                <w:color w:val="000000"/>
              </w:rPr>
            </w:pPr>
            <w:r>
              <w:rPr>
                <w:rFonts w:ascii="Calibri Light" w:hAnsi="Calibri Light" w:cs="Calibri Light"/>
                <w:b/>
                <w:color w:val="000000"/>
              </w:rPr>
              <w:t>€</w:t>
            </w:r>
          </w:p>
        </w:tc>
        <w:tc>
          <w:tcPr>
            <w:tcW w:w="992" w:type="dxa"/>
            <w:tcBorders>
              <w:left w:val="single" w:sz="18" w:space="0" w:color="auto"/>
            </w:tcBorders>
          </w:tcPr>
          <w:p w14:paraId="06289634"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Pr>
          <w:p w14:paraId="5E16F8C5"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r>
      <w:tr w:rsidR="0019203E" w:rsidRPr="00B06E9C" w14:paraId="7A12E5F4" w14:textId="77777777" w:rsidTr="0019203E">
        <w:trPr>
          <w:trHeight w:val="334"/>
        </w:trPr>
        <w:tc>
          <w:tcPr>
            <w:tcW w:w="6771" w:type="dxa"/>
            <w:tcBorders>
              <w:right w:val="single" w:sz="18" w:space="0" w:color="auto"/>
            </w:tcBorders>
          </w:tcPr>
          <w:p w14:paraId="21203DEE" w14:textId="0EF5489F" w:rsidR="0019203E" w:rsidRPr="00B06E9C" w:rsidRDefault="0019203E" w:rsidP="0019203E">
            <w:pPr>
              <w:rPr>
                <w:rFonts w:ascii="Calibri Light" w:hAnsi="Calibri Light" w:cs="Calibri Light"/>
                <w:b/>
                <w:color w:val="000000"/>
              </w:rPr>
            </w:pPr>
            <w:r w:rsidRPr="0019203E">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6CF48FB3" w14:textId="77777777" w:rsidR="0019203E" w:rsidRPr="00B06E9C" w:rsidRDefault="0019203E" w:rsidP="0019203E">
            <w:pPr>
              <w:jc w:val="right"/>
              <w:rPr>
                <w:rFonts w:ascii="Calibri Light" w:hAnsi="Calibri Light" w:cs="Calibri Light"/>
                <w:b/>
                <w:color w:val="000000"/>
              </w:rPr>
            </w:pPr>
            <w:r>
              <w:rPr>
                <w:rFonts w:ascii="Calibri Light" w:hAnsi="Calibri Light" w:cs="Calibri Light"/>
                <w:b/>
                <w:color w:val="000000"/>
              </w:rPr>
              <w:t>€</w:t>
            </w:r>
          </w:p>
        </w:tc>
        <w:tc>
          <w:tcPr>
            <w:tcW w:w="992" w:type="dxa"/>
            <w:tcBorders>
              <w:left w:val="single" w:sz="18" w:space="0" w:color="auto"/>
            </w:tcBorders>
          </w:tcPr>
          <w:p w14:paraId="7D39C7BA"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Pr>
          <w:p w14:paraId="2CB01498"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r>
      <w:tr w:rsidR="0019203E" w:rsidRPr="00B06E9C" w14:paraId="2BAC8AEB" w14:textId="77777777" w:rsidTr="0019203E">
        <w:trPr>
          <w:trHeight w:val="389"/>
        </w:trPr>
        <w:tc>
          <w:tcPr>
            <w:tcW w:w="6771" w:type="dxa"/>
            <w:tcBorders>
              <w:right w:val="single" w:sz="18" w:space="0" w:color="auto"/>
            </w:tcBorders>
            <w:shd w:val="clear" w:color="auto" w:fill="C6D9F1" w:themeFill="text2" w:themeFillTint="33"/>
          </w:tcPr>
          <w:p w14:paraId="420CC092" w14:textId="2DBF811F" w:rsidR="0019203E" w:rsidRPr="00B06E9C" w:rsidRDefault="0019203E" w:rsidP="0019203E">
            <w:pPr>
              <w:rPr>
                <w:rFonts w:ascii="Calibri Light" w:hAnsi="Calibri Light" w:cs="Calibri Light"/>
                <w:b/>
                <w:color w:val="000000" w:themeColor="text1"/>
              </w:rPr>
            </w:pPr>
            <w:r w:rsidRPr="00B06E9C">
              <w:rPr>
                <w:rFonts w:ascii="Calibri Light" w:hAnsi="Calibri Light" w:cs="Calibri Light"/>
                <w:b/>
                <w:i/>
                <w:color w:val="000000" w:themeColor="text1"/>
              </w:rPr>
              <w:t xml:space="preserve">Autres postes </w:t>
            </w:r>
            <w:r w:rsidRPr="00B06E9C">
              <w:rPr>
                <w:rFonts w:ascii="Calibri Light" w:hAnsi="Calibri Light" w:cs="Calibri Light"/>
                <w:i/>
                <w:color w:val="000000" w:themeColor="text1"/>
              </w:rPr>
              <w:t>(</w:t>
            </w:r>
            <w:r w:rsidRPr="00B06E9C">
              <w:rPr>
                <w:rFonts w:ascii="Calibri Light" w:hAnsi="Calibri Light" w:cs="Calibri Light"/>
                <w:i/>
                <w:color w:val="000000" w:themeColor="text1"/>
                <w:u w:val="single"/>
              </w:rPr>
              <w:t>à détailler</w:t>
            </w:r>
            <w:r>
              <w:rPr>
                <w:rFonts w:ascii="Calibri Light" w:hAnsi="Calibri Light" w:cs="Calibri Light"/>
                <w:i/>
                <w:color w:val="000000" w:themeColor="text1"/>
                <w:u w:val="single"/>
              </w:rPr>
              <w:t xml:space="preserve"> par action</w:t>
            </w:r>
            <w:r w:rsidRPr="00B06E9C">
              <w:rPr>
                <w:rFonts w:ascii="Calibri Light" w:hAnsi="Calibri Light" w:cs="Calibri Light"/>
                <w:i/>
                <w:color w:val="000000" w:themeColor="text1"/>
              </w:rPr>
              <w:t>)</w:t>
            </w:r>
            <w:r w:rsidRPr="00B06E9C">
              <w:rPr>
                <w:rFonts w:ascii="Calibri Light" w:hAnsi="Calibri Light" w:cs="Calibri Light"/>
                <w:b/>
                <w:i/>
                <w:color w:val="000000" w:themeColor="text1"/>
              </w:rPr>
              <w:t xml:space="preserve"> </w:t>
            </w:r>
          </w:p>
        </w:tc>
        <w:tc>
          <w:tcPr>
            <w:tcW w:w="1134" w:type="dxa"/>
            <w:tcBorders>
              <w:top w:val="single" w:sz="2" w:space="0" w:color="auto"/>
              <w:left w:val="single" w:sz="18" w:space="0" w:color="auto"/>
              <w:bottom w:val="single" w:sz="2" w:space="0" w:color="auto"/>
              <w:right w:val="single" w:sz="18" w:space="0" w:color="auto"/>
            </w:tcBorders>
            <w:shd w:val="clear" w:color="auto" w:fill="C6D9F1" w:themeFill="text2" w:themeFillTint="33"/>
          </w:tcPr>
          <w:p w14:paraId="7E446F7C" w14:textId="77777777" w:rsidR="0019203E" w:rsidRPr="00B06E9C" w:rsidRDefault="0019203E" w:rsidP="0019203E">
            <w:pPr>
              <w:rPr>
                <w:rFonts w:ascii="Calibri Light" w:hAnsi="Calibri Light" w:cs="Calibri Light"/>
                <w:b/>
                <w:i/>
                <w:color w:val="000000" w:themeColor="text1"/>
              </w:rPr>
            </w:pPr>
          </w:p>
        </w:tc>
        <w:tc>
          <w:tcPr>
            <w:tcW w:w="992" w:type="dxa"/>
            <w:tcBorders>
              <w:left w:val="single" w:sz="18" w:space="0" w:color="auto"/>
            </w:tcBorders>
            <w:shd w:val="clear" w:color="auto" w:fill="C6D9F1" w:themeFill="text2" w:themeFillTint="33"/>
          </w:tcPr>
          <w:p w14:paraId="2275EF12" w14:textId="77777777" w:rsidR="0019203E" w:rsidRPr="0019203E" w:rsidRDefault="0019203E" w:rsidP="0019203E">
            <w:pPr>
              <w:rPr>
                <w:rFonts w:ascii="Calibri Light" w:hAnsi="Calibri Light" w:cs="Calibri Light"/>
                <w:i/>
                <w:color w:val="000000" w:themeColor="text1"/>
              </w:rPr>
            </w:pPr>
          </w:p>
        </w:tc>
        <w:tc>
          <w:tcPr>
            <w:tcW w:w="1112" w:type="dxa"/>
            <w:shd w:val="clear" w:color="auto" w:fill="C6D9F1" w:themeFill="text2" w:themeFillTint="33"/>
          </w:tcPr>
          <w:p w14:paraId="2161454E" w14:textId="77777777" w:rsidR="0019203E" w:rsidRPr="0019203E" w:rsidRDefault="0019203E" w:rsidP="0019203E">
            <w:pPr>
              <w:rPr>
                <w:rFonts w:ascii="Calibri Light" w:hAnsi="Calibri Light" w:cs="Calibri Light"/>
                <w:i/>
                <w:color w:val="000000" w:themeColor="text1"/>
              </w:rPr>
            </w:pPr>
          </w:p>
        </w:tc>
      </w:tr>
      <w:tr w:rsidR="0019203E" w:rsidRPr="00B06E9C" w14:paraId="1503F2F8" w14:textId="77777777" w:rsidTr="0019203E">
        <w:trPr>
          <w:trHeight w:val="334"/>
        </w:trPr>
        <w:tc>
          <w:tcPr>
            <w:tcW w:w="6771" w:type="dxa"/>
            <w:tcBorders>
              <w:top w:val="single" w:sz="4" w:space="0" w:color="auto"/>
              <w:left w:val="single" w:sz="4" w:space="0" w:color="auto"/>
              <w:bottom w:val="single" w:sz="4" w:space="0" w:color="auto"/>
              <w:right w:val="single" w:sz="18" w:space="0" w:color="auto"/>
            </w:tcBorders>
          </w:tcPr>
          <w:p w14:paraId="155A1B16" w14:textId="239F4593" w:rsidR="0019203E" w:rsidRPr="00B06E9C" w:rsidRDefault="0019203E" w:rsidP="0019203E">
            <w:pPr>
              <w:rPr>
                <w:rFonts w:ascii="Calibri Light" w:hAnsi="Calibri Light" w:cs="Calibri Light"/>
                <w:b/>
                <w:color w:val="000000"/>
              </w:rPr>
            </w:pPr>
            <w:r>
              <w:rPr>
                <w:rFonts w:ascii="Calibri Light" w:hAnsi="Calibri Light" w:cs="Calibri Light"/>
                <w:b/>
                <w:color w:val="000000"/>
              </w:rPr>
              <w:t xml:space="preserve">Action n°…. : </w:t>
            </w:r>
          </w:p>
        </w:tc>
        <w:tc>
          <w:tcPr>
            <w:tcW w:w="1134" w:type="dxa"/>
            <w:tcBorders>
              <w:top w:val="single" w:sz="2" w:space="0" w:color="auto"/>
              <w:left w:val="single" w:sz="18" w:space="0" w:color="auto"/>
              <w:bottom w:val="single" w:sz="2" w:space="0" w:color="auto"/>
              <w:right w:val="single" w:sz="18" w:space="0" w:color="auto"/>
            </w:tcBorders>
          </w:tcPr>
          <w:p w14:paraId="3CCDD9EF" w14:textId="77777777" w:rsidR="0019203E" w:rsidRPr="00B06E9C" w:rsidRDefault="0019203E" w:rsidP="0019203E">
            <w:pPr>
              <w:jc w:val="right"/>
              <w:rPr>
                <w:rFonts w:ascii="Calibri Light" w:hAnsi="Calibri Light" w:cs="Calibri Light"/>
                <w:b/>
                <w:color w:val="000000"/>
              </w:rPr>
            </w:pPr>
            <w:r>
              <w:rPr>
                <w:rFonts w:ascii="Calibri Light" w:hAnsi="Calibri Light" w:cs="Calibri Light"/>
                <w:b/>
                <w:color w:val="000000"/>
              </w:rPr>
              <w:t>€</w:t>
            </w:r>
          </w:p>
        </w:tc>
        <w:tc>
          <w:tcPr>
            <w:tcW w:w="992" w:type="dxa"/>
            <w:tcBorders>
              <w:left w:val="single" w:sz="18" w:space="0" w:color="auto"/>
            </w:tcBorders>
          </w:tcPr>
          <w:p w14:paraId="402E6F7B"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Pr>
          <w:p w14:paraId="50778A5D"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r>
      <w:tr w:rsidR="0019203E" w:rsidRPr="00B06E9C" w14:paraId="30EC34F6" w14:textId="77777777" w:rsidTr="0019203E">
        <w:trPr>
          <w:trHeight w:val="334"/>
        </w:trPr>
        <w:tc>
          <w:tcPr>
            <w:tcW w:w="6771" w:type="dxa"/>
            <w:tcBorders>
              <w:top w:val="single" w:sz="4" w:space="0" w:color="auto"/>
              <w:left w:val="single" w:sz="4" w:space="0" w:color="auto"/>
              <w:bottom w:val="single" w:sz="4" w:space="0" w:color="auto"/>
              <w:right w:val="single" w:sz="18" w:space="0" w:color="auto"/>
            </w:tcBorders>
          </w:tcPr>
          <w:p w14:paraId="538CDE1F" w14:textId="303CD7F2" w:rsidR="0019203E" w:rsidRPr="00B06E9C" w:rsidRDefault="0019203E" w:rsidP="0019203E">
            <w:pPr>
              <w:rPr>
                <w:rFonts w:ascii="Calibri Light" w:hAnsi="Calibri Light" w:cs="Calibri Light"/>
                <w:b/>
                <w:color w:val="000000"/>
              </w:rPr>
            </w:pPr>
            <w:r>
              <w:rPr>
                <w:rFonts w:ascii="Calibri Light" w:hAnsi="Calibri Light" w:cs="Calibri Light"/>
                <w:b/>
                <w:color w:val="000000"/>
              </w:rPr>
              <w:t>Action n°…. :</w:t>
            </w:r>
          </w:p>
        </w:tc>
        <w:tc>
          <w:tcPr>
            <w:tcW w:w="1134" w:type="dxa"/>
            <w:tcBorders>
              <w:top w:val="single" w:sz="2" w:space="0" w:color="auto"/>
              <w:left w:val="single" w:sz="18" w:space="0" w:color="auto"/>
              <w:bottom w:val="single" w:sz="2" w:space="0" w:color="auto"/>
              <w:right w:val="single" w:sz="18" w:space="0" w:color="auto"/>
            </w:tcBorders>
          </w:tcPr>
          <w:p w14:paraId="5E3236C8" w14:textId="77777777" w:rsidR="0019203E" w:rsidRPr="00B06E9C" w:rsidRDefault="0019203E" w:rsidP="0019203E">
            <w:pPr>
              <w:jc w:val="right"/>
              <w:rPr>
                <w:rFonts w:ascii="Calibri Light" w:hAnsi="Calibri Light" w:cs="Calibri Light"/>
                <w:b/>
                <w:color w:val="000000"/>
              </w:rPr>
            </w:pPr>
            <w:r>
              <w:rPr>
                <w:rFonts w:ascii="Calibri Light" w:hAnsi="Calibri Light" w:cs="Calibri Light"/>
                <w:b/>
                <w:color w:val="000000"/>
              </w:rPr>
              <w:t>€</w:t>
            </w:r>
          </w:p>
        </w:tc>
        <w:tc>
          <w:tcPr>
            <w:tcW w:w="992" w:type="dxa"/>
            <w:tcBorders>
              <w:left w:val="single" w:sz="18" w:space="0" w:color="auto"/>
            </w:tcBorders>
          </w:tcPr>
          <w:p w14:paraId="476C8999"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c>
          <w:tcPr>
            <w:tcW w:w="1112" w:type="dxa"/>
          </w:tcPr>
          <w:p w14:paraId="29E77E7C" w14:textId="77777777" w:rsidR="0019203E" w:rsidRPr="0019203E" w:rsidRDefault="0019203E" w:rsidP="0019203E">
            <w:pPr>
              <w:jc w:val="right"/>
              <w:rPr>
                <w:rFonts w:ascii="Calibri Light" w:hAnsi="Calibri Light" w:cs="Calibri Light"/>
                <w:color w:val="000000"/>
              </w:rPr>
            </w:pPr>
            <w:r w:rsidRPr="0019203E">
              <w:rPr>
                <w:rFonts w:ascii="Calibri Light" w:hAnsi="Calibri Light" w:cs="Calibri Light"/>
                <w:color w:val="000000"/>
              </w:rPr>
              <w:t>€</w:t>
            </w:r>
          </w:p>
        </w:tc>
      </w:tr>
      <w:tr w:rsidR="0019203E" w:rsidRPr="00B06E9C" w14:paraId="7786B0CE" w14:textId="77777777" w:rsidTr="0019203E">
        <w:trPr>
          <w:trHeight w:val="556"/>
        </w:trPr>
        <w:tc>
          <w:tcPr>
            <w:tcW w:w="6771" w:type="dxa"/>
            <w:vMerge w:val="restart"/>
            <w:tcBorders>
              <w:right w:val="single" w:sz="18" w:space="0" w:color="auto"/>
            </w:tcBorders>
            <w:shd w:val="clear" w:color="auto" w:fill="002060"/>
          </w:tcPr>
          <w:p w14:paraId="70B89A01" w14:textId="77777777" w:rsidR="0019203E" w:rsidRDefault="0019203E" w:rsidP="0019203E">
            <w:pPr>
              <w:rPr>
                <w:rFonts w:ascii="Calibri Light" w:hAnsi="Calibri Light" w:cs="Calibri Light"/>
                <w:b/>
                <w:sz w:val="24"/>
              </w:rPr>
            </w:pPr>
            <w:r w:rsidRPr="00FB750E">
              <w:rPr>
                <w:rFonts w:ascii="Calibri Light" w:hAnsi="Calibri Light" w:cs="Calibri Light"/>
                <w:b/>
                <w:sz w:val="24"/>
              </w:rPr>
              <w:t>Total du budget demandé</w:t>
            </w:r>
          </w:p>
          <w:p w14:paraId="74F913FE" w14:textId="77777777" w:rsidR="0019203E" w:rsidRPr="00FB77C6" w:rsidRDefault="0019203E" w:rsidP="0019203E">
            <w:pPr>
              <w:jc w:val="both"/>
              <w:rPr>
                <w:rFonts w:ascii="Calibri Light" w:hAnsi="Calibri Light" w:cs="Calibri Light"/>
              </w:rPr>
            </w:pPr>
            <w:r w:rsidRPr="00FB750E">
              <w:rPr>
                <w:rFonts w:ascii="Calibri Light" w:hAnsi="Calibri Light" w:cs="Calibri Light"/>
              </w:rPr>
              <w:t>Montant</w:t>
            </w:r>
            <w:r>
              <w:rPr>
                <w:rFonts w:ascii="Calibri Light" w:hAnsi="Calibri Light" w:cs="Calibri Light"/>
              </w:rPr>
              <w:t>s égaux</w:t>
            </w:r>
            <w:r w:rsidRPr="00FB750E">
              <w:rPr>
                <w:rFonts w:ascii="Calibri Light" w:hAnsi="Calibri Light" w:cs="Calibri Light"/>
              </w:rPr>
              <w:t xml:space="preserve"> au</w:t>
            </w:r>
            <w:r>
              <w:rPr>
                <w:rFonts w:ascii="Calibri Light" w:hAnsi="Calibri Light" w:cs="Calibri Light"/>
              </w:rPr>
              <w:t>x</w:t>
            </w:r>
            <w:r w:rsidRPr="00FB750E">
              <w:rPr>
                <w:rFonts w:ascii="Calibri Light" w:hAnsi="Calibri Light" w:cs="Calibri Light"/>
              </w:rPr>
              <w:t xml:space="preserve"> montant</w:t>
            </w:r>
            <w:r>
              <w:rPr>
                <w:rFonts w:ascii="Calibri Light" w:hAnsi="Calibri Light" w:cs="Calibri Light"/>
              </w:rPr>
              <w:t>s indiqués en première page de la demande de subvention</w:t>
            </w:r>
          </w:p>
        </w:tc>
        <w:tc>
          <w:tcPr>
            <w:tcW w:w="1134" w:type="dxa"/>
            <w:tcBorders>
              <w:top w:val="single" w:sz="2" w:space="0" w:color="auto"/>
              <w:left w:val="single" w:sz="18" w:space="0" w:color="auto"/>
              <w:bottom w:val="single" w:sz="2" w:space="0" w:color="auto"/>
              <w:right w:val="single" w:sz="18" w:space="0" w:color="auto"/>
            </w:tcBorders>
            <w:shd w:val="clear" w:color="auto" w:fill="002060"/>
          </w:tcPr>
          <w:p w14:paraId="1280EC64" w14:textId="77777777" w:rsidR="0019203E" w:rsidRPr="00FB77C6" w:rsidRDefault="0019203E" w:rsidP="0019203E">
            <w:pPr>
              <w:jc w:val="center"/>
              <w:rPr>
                <w:rFonts w:ascii="Calibri Light" w:hAnsi="Calibri Light" w:cs="Calibri Light"/>
                <w:b/>
                <w:sz w:val="18"/>
              </w:rPr>
            </w:pPr>
            <w:r w:rsidRPr="00FB77C6">
              <w:rPr>
                <w:rFonts w:ascii="Calibri Light" w:hAnsi="Calibri Light" w:cs="Calibri Light"/>
                <w:b/>
                <w:sz w:val="18"/>
              </w:rPr>
              <w:t>Au titre de l’ASS</w:t>
            </w:r>
          </w:p>
          <w:p w14:paraId="76F96834" w14:textId="77777777" w:rsidR="0019203E" w:rsidRPr="00FB77C6" w:rsidRDefault="0019203E" w:rsidP="0019203E">
            <w:pPr>
              <w:jc w:val="center"/>
              <w:rPr>
                <w:rFonts w:ascii="Calibri Light" w:hAnsi="Calibri Light" w:cs="Calibri Light"/>
                <w:b/>
                <w:sz w:val="18"/>
              </w:rPr>
            </w:pPr>
          </w:p>
          <w:p w14:paraId="591F95B7" w14:textId="77777777" w:rsidR="0019203E" w:rsidRPr="00FB77C6" w:rsidRDefault="0019203E" w:rsidP="0019203E">
            <w:pPr>
              <w:jc w:val="center"/>
              <w:rPr>
                <w:rFonts w:ascii="Calibri Light" w:hAnsi="Calibri Light" w:cs="Calibri Light"/>
                <w:b/>
                <w:sz w:val="18"/>
              </w:rPr>
            </w:pPr>
            <w:r w:rsidRPr="00FB77C6">
              <w:rPr>
                <w:rFonts w:ascii="Calibri Light" w:hAnsi="Calibri Light" w:cs="Calibri Light"/>
                <w:b/>
                <w:sz w:val="18"/>
              </w:rPr>
              <w:t>(1)</w:t>
            </w:r>
          </w:p>
        </w:tc>
        <w:tc>
          <w:tcPr>
            <w:tcW w:w="992" w:type="dxa"/>
            <w:tcBorders>
              <w:left w:val="single" w:sz="18" w:space="0" w:color="auto"/>
            </w:tcBorders>
            <w:shd w:val="clear" w:color="auto" w:fill="002060"/>
          </w:tcPr>
          <w:p w14:paraId="2BBF6D04" w14:textId="77777777" w:rsidR="0019203E" w:rsidRPr="0019203E" w:rsidRDefault="0019203E" w:rsidP="0019203E">
            <w:pPr>
              <w:jc w:val="center"/>
              <w:rPr>
                <w:rFonts w:ascii="Calibri Light" w:hAnsi="Calibri Light" w:cs="Calibri Light"/>
                <w:sz w:val="18"/>
              </w:rPr>
            </w:pPr>
            <w:r w:rsidRPr="0019203E">
              <w:rPr>
                <w:rFonts w:ascii="Calibri Light" w:hAnsi="Calibri Light" w:cs="Calibri Light"/>
                <w:sz w:val="18"/>
              </w:rPr>
              <w:t>Au titre des co-financements</w:t>
            </w:r>
          </w:p>
          <w:p w14:paraId="69C5FCA1" w14:textId="77777777" w:rsidR="0019203E" w:rsidRPr="0019203E" w:rsidRDefault="0019203E" w:rsidP="0019203E">
            <w:pPr>
              <w:jc w:val="center"/>
              <w:rPr>
                <w:rFonts w:ascii="Calibri Light" w:hAnsi="Calibri Light" w:cs="Calibri Light"/>
                <w:sz w:val="18"/>
              </w:rPr>
            </w:pPr>
            <w:r w:rsidRPr="0019203E">
              <w:rPr>
                <w:rFonts w:ascii="Calibri Light" w:hAnsi="Calibri Light" w:cs="Calibri Light"/>
                <w:sz w:val="18"/>
              </w:rPr>
              <w:t>(2)</w:t>
            </w:r>
          </w:p>
        </w:tc>
        <w:tc>
          <w:tcPr>
            <w:tcW w:w="1112" w:type="dxa"/>
            <w:shd w:val="clear" w:color="auto" w:fill="002060"/>
          </w:tcPr>
          <w:p w14:paraId="6B79A5F2" w14:textId="77777777" w:rsidR="0019203E" w:rsidRPr="0019203E" w:rsidRDefault="0019203E" w:rsidP="0019203E">
            <w:pPr>
              <w:jc w:val="center"/>
              <w:rPr>
                <w:rFonts w:ascii="Calibri Light" w:hAnsi="Calibri Light" w:cs="Calibri Light"/>
                <w:sz w:val="18"/>
              </w:rPr>
            </w:pPr>
            <w:r w:rsidRPr="0019203E">
              <w:rPr>
                <w:rFonts w:ascii="Calibri Light" w:hAnsi="Calibri Light" w:cs="Calibri Light"/>
                <w:sz w:val="18"/>
              </w:rPr>
              <w:t xml:space="preserve">Au titre du projet </w:t>
            </w:r>
          </w:p>
          <w:p w14:paraId="34E01F9D" w14:textId="77777777" w:rsidR="0019203E" w:rsidRPr="0019203E" w:rsidRDefault="0019203E" w:rsidP="0019203E">
            <w:pPr>
              <w:jc w:val="center"/>
              <w:rPr>
                <w:rFonts w:ascii="Calibri Light" w:hAnsi="Calibri Light" w:cs="Calibri Light"/>
                <w:sz w:val="18"/>
              </w:rPr>
            </w:pPr>
          </w:p>
          <w:p w14:paraId="152996B1" w14:textId="77777777" w:rsidR="0019203E" w:rsidRPr="0019203E" w:rsidRDefault="0019203E" w:rsidP="0019203E">
            <w:pPr>
              <w:jc w:val="center"/>
              <w:rPr>
                <w:rFonts w:ascii="Calibri Light" w:hAnsi="Calibri Light" w:cs="Calibri Light"/>
                <w:sz w:val="18"/>
              </w:rPr>
            </w:pPr>
            <w:r w:rsidRPr="0019203E">
              <w:rPr>
                <w:rFonts w:ascii="Calibri Light" w:hAnsi="Calibri Light" w:cs="Calibri Light"/>
                <w:sz w:val="18"/>
              </w:rPr>
              <w:t>(1 + 2)</w:t>
            </w:r>
          </w:p>
        </w:tc>
      </w:tr>
      <w:tr w:rsidR="0019203E" w:rsidRPr="00B06E9C" w14:paraId="1A723E24" w14:textId="77777777" w:rsidTr="0019203E">
        <w:trPr>
          <w:trHeight w:val="556"/>
        </w:trPr>
        <w:tc>
          <w:tcPr>
            <w:tcW w:w="6771" w:type="dxa"/>
            <w:vMerge/>
            <w:tcBorders>
              <w:right w:val="single" w:sz="18" w:space="0" w:color="auto"/>
            </w:tcBorders>
            <w:shd w:val="clear" w:color="auto" w:fill="B8CCE4" w:themeFill="accent1" w:themeFillTint="66"/>
          </w:tcPr>
          <w:p w14:paraId="0539CAFF" w14:textId="77777777" w:rsidR="0019203E" w:rsidRPr="00FB750E" w:rsidRDefault="0019203E" w:rsidP="0019203E">
            <w:pPr>
              <w:rPr>
                <w:rFonts w:ascii="Calibri Light" w:hAnsi="Calibri Light" w:cs="Calibri Light"/>
                <w:b/>
                <w:sz w:val="24"/>
              </w:rPr>
            </w:pPr>
          </w:p>
        </w:tc>
        <w:tc>
          <w:tcPr>
            <w:tcW w:w="1134" w:type="dxa"/>
            <w:tcBorders>
              <w:top w:val="single" w:sz="2" w:space="0" w:color="auto"/>
              <w:left w:val="single" w:sz="18" w:space="0" w:color="auto"/>
              <w:bottom w:val="single" w:sz="18" w:space="0" w:color="auto"/>
              <w:right w:val="single" w:sz="18" w:space="0" w:color="auto"/>
            </w:tcBorders>
            <w:shd w:val="clear" w:color="auto" w:fill="B8CCE4" w:themeFill="accent1" w:themeFillTint="66"/>
          </w:tcPr>
          <w:p w14:paraId="152D4B5E" w14:textId="77777777" w:rsidR="0019203E" w:rsidRPr="00FB77C6" w:rsidRDefault="0019203E" w:rsidP="0019203E">
            <w:pPr>
              <w:jc w:val="center"/>
              <w:rPr>
                <w:rFonts w:ascii="Calibri Light" w:hAnsi="Calibri Light" w:cs="Calibri Light"/>
                <w:b/>
                <w:sz w:val="18"/>
              </w:rPr>
            </w:pPr>
          </w:p>
        </w:tc>
        <w:tc>
          <w:tcPr>
            <w:tcW w:w="992" w:type="dxa"/>
            <w:tcBorders>
              <w:left w:val="single" w:sz="18" w:space="0" w:color="auto"/>
            </w:tcBorders>
            <w:shd w:val="clear" w:color="auto" w:fill="B8CCE4" w:themeFill="accent1" w:themeFillTint="66"/>
          </w:tcPr>
          <w:p w14:paraId="05B10781" w14:textId="77777777" w:rsidR="0019203E" w:rsidRPr="0019203E" w:rsidRDefault="0019203E" w:rsidP="0019203E">
            <w:pPr>
              <w:jc w:val="center"/>
              <w:rPr>
                <w:rFonts w:ascii="Calibri Light" w:hAnsi="Calibri Light" w:cs="Calibri Light"/>
                <w:sz w:val="18"/>
              </w:rPr>
            </w:pPr>
          </w:p>
        </w:tc>
        <w:tc>
          <w:tcPr>
            <w:tcW w:w="1112" w:type="dxa"/>
            <w:shd w:val="clear" w:color="auto" w:fill="B8CCE4" w:themeFill="accent1" w:themeFillTint="66"/>
          </w:tcPr>
          <w:p w14:paraId="737995BC" w14:textId="77777777" w:rsidR="0019203E" w:rsidRPr="0019203E" w:rsidRDefault="0019203E" w:rsidP="0019203E">
            <w:pPr>
              <w:jc w:val="center"/>
              <w:rPr>
                <w:rFonts w:ascii="Calibri Light" w:hAnsi="Calibri Light" w:cs="Calibri Light"/>
                <w:sz w:val="18"/>
              </w:rPr>
            </w:pPr>
          </w:p>
        </w:tc>
      </w:tr>
    </w:tbl>
    <w:p w14:paraId="2BC6B3D6" w14:textId="77777777" w:rsidR="00B06E9C" w:rsidRDefault="00B06E9C" w:rsidP="00B06E9C">
      <w:pPr>
        <w:spacing w:after="0" w:line="240" w:lineRule="auto"/>
        <w:jc w:val="both"/>
        <w:rPr>
          <w:rFonts w:ascii="Calibri Light" w:hAnsi="Calibri Light" w:cs="Calibri Light"/>
        </w:rPr>
      </w:pPr>
    </w:p>
    <w:p w14:paraId="10DCA80B" w14:textId="77777777" w:rsidR="00FE52E4" w:rsidRPr="00B06E9C" w:rsidRDefault="00FE52E4" w:rsidP="00B06E9C">
      <w:pPr>
        <w:spacing w:after="0" w:line="240" w:lineRule="auto"/>
        <w:ind w:left="426"/>
        <w:jc w:val="both"/>
        <w:rPr>
          <w:rFonts w:ascii="Calibri Light" w:hAnsi="Calibri Light" w:cs="Calibri Light"/>
        </w:rPr>
      </w:pPr>
    </w:p>
    <w:p w14:paraId="3FE55951" w14:textId="77777777" w:rsidR="00B06E9C" w:rsidRPr="00B06E9C" w:rsidRDefault="00B06E9C" w:rsidP="00FB77C6">
      <w:pPr>
        <w:numPr>
          <w:ilvl w:val="0"/>
          <w:numId w:val="10"/>
        </w:numPr>
        <w:spacing w:after="0" w:line="240" w:lineRule="auto"/>
        <w:ind w:left="426"/>
        <w:contextualSpacing/>
        <w:jc w:val="both"/>
        <w:rPr>
          <w:rFonts w:ascii="Calibri Light" w:hAnsi="Calibri Light" w:cs="Calibri Light"/>
          <w:b/>
          <w:bCs/>
          <w:color w:val="002060"/>
          <w:u w:val="single"/>
        </w:rPr>
      </w:pPr>
      <w:r w:rsidRPr="00B06E9C">
        <w:rPr>
          <w:rFonts w:ascii="Calibri Light" w:hAnsi="Calibri Light" w:cs="Calibri Light"/>
          <w:b/>
          <w:bCs/>
          <w:color w:val="002060"/>
          <w:u w:val="single"/>
        </w:rPr>
        <w:t>Co-financement(s) du projet (insérer autant de lignes que nécessaire)</w:t>
      </w:r>
    </w:p>
    <w:p w14:paraId="5CA03DF5" w14:textId="77777777" w:rsidR="00B06E9C" w:rsidRPr="00B06E9C" w:rsidRDefault="00B06E9C" w:rsidP="00B06E9C">
      <w:pPr>
        <w:spacing w:after="0" w:line="240" w:lineRule="auto"/>
        <w:jc w:val="both"/>
        <w:rPr>
          <w:rFonts w:ascii="Calibri Light" w:hAnsi="Calibri Light" w:cs="Calibri Light"/>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4300"/>
        <w:gridCol w:w="1560"/>
        <w:gridCol w:w="1559"/>
      </w:tblGrid>
      <w:tr w:rsidR="00B06E9C" w:rsidRPr="00B06E9C" w14:paraId="5BF2F736" w14:textId="77777777" w:rsidTr="00D74060">
        <w:trPr>
          <w:trHeight w:val="490"/>
        </w:trPr>
        <w:tc>
          <w:tcPr>
            <w:tcW w:w="2646" w:type="dxa"/>
            <w:shd w:val="clear" w:color="auto" w:fill="auto"/>
          </w:tcPr>
          <w:p w14:paraId="0A75DAE4" w14:textId="77777777" w:rsidR="00B06E9C" w:rsidRPr="00B06E9C" w:rsidRDefault="00B06E9C" w:rsidP="00B06E9C">
            <w:pPr>
              <w:spacing w:after="0" w:line="240" w:lineRule="auto"/>
              <w:ind w:right="-648"/>
              <w:jc w:val="both"/>
              <w:rPr>
                <w:rFonts w:ascii="Calibri Light" w:hAnsi="Calibri Light" w:cs="Calibri Light"/>
                <w:bCs/>
                <w:color w:val="000080"/>
              </w:rPr>
            </w:pPr>
            <w:r w:rsidRPr="00B06E9C">
              <w:rPr>
                <w:rFonts w:ascii="Calibri Light" w:hAnsi="Calibri Light" w:cs="Calibri Light"/>
                <w:bCs/>
                <w:color w:val="000080"/>
              </w:rPr>
              <w:t>Nom du cofinanceur sollicité</w:t>
            </w:r>
          </w:p>
          <w:p w14:paraId="665B0C1B" w14:textId="77777777" w:rsidR="00B06E9C" w:rsidRPr="00B06E9C" w:rsidRDefault="00B06E9C" w:rsidP="00B06E9C">
            <w:pPr>
              <w:spacing w:after="0" w:line="240" w:lineRule="auto"/>
              <w:ind w:right="-648"/>
              <w:jc w:val="both"/>
              <w:rPr>
                <w:rFonts w:ascii="Calibri Light" w:hAnsi="Calibri Light" w:cs="Calibri Light"/>
                <w:bCs/>
                <w:i/>
                <w:color w:val="000080"/>
              </w:rPr>
            </w:pPr>
          </w:p>
        </w:tc>
        <w:tc>
          <w:tcPr>
            <w:tcW w:w="4300" w:type="dxa"/>
          </w:tcPr>
          <w:p w14:paraId="4DEC5940" w14:textId="77777777" w:rsidR="00B06E9C" w:rsidRPr="00B06E9C" w:rsidRDefault="00B06E9C" w:rsidP="00B06E9C">
            <w:pPr>
              <w:spacing w:after="0" w:line="240" w:lineRule="auto"/>
              <w:ind w:right="-648"/>
              <w:jc w:val="both"/>
              <w:rPr>
                <w:rFonts w:ascii="Calibri Light" w:hAnsi="Calibri Light" w:cs="Calibri Light"/>
                <w:bCs/>
                <w:color w:val="000080"/>
              </w:rPr>
            </w:pPr>
            <w:r w:rsidRPr="00B06E9C">
              <w:rPr>
                <w:rFonts w:ascii="Calibri Light" w:hAnsi="Calibri Light" w:cs="Calibri Light"/>
                <w:bCs/>
                <w:color w:val="000080"/>
              </w:rPr>
              <w:t xml:space="preserve">Postes de dépense concernés </w:t>
            </w:r>
          </w:p>
        </w:tc>
        <w:tc>
          <w:tcPr>
            <w:tcW w:w="1560" w:type="dxa"/>
            <w:shd w:val="clear" w:color="auto" w:fill="auto"/>
          </w:tcPr>
          <w:p w14:paraId="7F28C63C" w14:textId="77777777" w:rsidR="00B06E9C" w:rsidRPr="00B06E9C" w:rsidRDefault="00B06E9C" w:rsidP="00B06E9C">
            <w:pPr>
              <w:spacing w:after="0" w:line="240" w:lineRule="auto"/>
              <w:ind w:right="-648"/>
              <w:jc w:val="both"/>
              <w:rPr>
                <w:rFonts w:ascii="Calibri Light" w:hAnsi="Calibri Light" w:cs="Calibri Light"/>
                <w:bCs/>
                <w:color w:val="000080"/>
              </w:rPr>
            </w:pPr>
            <w:r w:rsidRPr="00B06E9C">
              <w:rPr>
                <w:rFonts w:ascii="Calibri Light" w:hAnsi="Calibri Light" w:cs="Calibri Light"/>
                <w:bCs/>
                <w:color w:val="000080"/>
              </w:rPr>
              <w:t>Montant</w:t>
            </w:r>
          </w:p>
          <w:p w14:paraId="5A49F1C4" w14:textId="77777777" w:rsidR="00B06E9C" w:rsidRPr="00B06E9C" w:rsidRDefault="00B06E9C" w:rsidP="00B06E9C">
            <w:pPr>
              <w:spacing w:after="0" w:line="240" w:lineRule="auto"/>
              <w:ind w:right="-648"/>
              <w:jc w:val="both"/>
              <w:rPr>
                <w:rFonts w:ascii="Calibri Light" w:hAnsi="Calibri Light" w:cs="Calibri Light"/>
                <w:bCs/>
                <w:color w:val="000080"/>
              </w:rPr>
            </w:pPr>
            <w:r w:rsidRPr="00B06E9C">
              <w:rPr>
                <w:rFonts w:ascii="Calibri Light" w:hAnsi="Calibri Light" w:cs="Calibri Light"/>
                <w:bCs/>
                <w:color w:val="000080"/>
              </w:rPr>
              <w:t>sollicité (en €)</w:t>
            </w:r>
          </w:p>
        </w:tc>
        <w:tc>
          <w:tcPr>
            <w:tcW w:w="1559" w:type="dxa"/>
            <w:shd w:val="clear" w:color="auto" w:fill="auto"/>
          </w:tcPr>
          <w:p w14:paraId="61CCE3B6" w14:textId="77777777" w:rsidR="00B06E9C" w:rsidRPr="00B06E9C" w:rsidRDefault="00B06E9C" w:rsidP="00B06E9C">
            <w:pPr>
              <w:tabs>
                <w:tab w:val="left" w:pos="33"/>
              </w:tabs>
              <w:spacing w:after="0" w:line="240" w:lineRule="auto"/>
              <w:ind w:left="-108" w:right="-648"/>
              <w:jc w:val="both"/>
              <w:rPr>
                <w:rFonts w:ascii="Calibri Light" w:hAnsi="Calibri Light" w:cs="Calibri Light"/>
                <w:bCs/>
                <w:color w:val="000080"/>
              </w:rPr>
            </w:pPr>
            <w:r w:rsidRPr="00B06E9C">
              <w:rPr>
                <w:rFonts w:ascii="Calibri Light" w:hAnsi="Calibri Light" w:cs="Calibri Light"/>
                <w:bCs/>
                <w:color w:val="000080"/>
              </w:rPr>
              <w:t xml:space="preserve"> Montant</w:t>
            </w:r>
          </w:p>
          <w:p w14:paraId="0C48B275" w14:textId="77777777" w:rsidR="00B06E9C" w:rsidRPr="00B06E9C" w:rsidRDefault="00B06E9C" w:rsidP="00B06E9C">
            <w:pPr>
              <w:tabs>
                <w:tab w:val="left" w:pos="33"/>
              </w:tabs>
              <w:spacing w:after="0" w:line="240" w:lineRule="auto"/>
              <w:ind w:left="-108" w:right="-648"/>
              <w:jc w:val="both"/>
              <w:rPr>
                <w:rFonts w:ascii="Calibri Light" w:hAnsi="Calibri Light" w:cs="Calibri Light"/>
                <w:bCs/>
                <w:color w:val="000080"/>
              </w:rPr>
            </w:pPr>
            <w:r w:rsidRPr="00B06E9C">
              <w:rPr>
                <w:rFonts w:ascii="Calibri Light" w:hAnsi="Calibri Light" w:cs="Calibri Light"/>
                <w:bCs/>
                <w:color w:val="000080"/>
              </w:rPr>
              <w:t xml:space="preserve"> obtenu en (€)</w:t>
            </w:r>
          </w:p>
        </w:tc>
      </w:tr>
      <w:tr w:rsidR="00B06E9C" w:rsidRPr="00B06E9C" w14:paraId="759F0E98" w14:textId="77777777" w:rsidTr="00D74060">
        <w:trPr>
          <w:trHeight w:val="239"/>
        </w:trPr>
        <w:tc>
          <w:tcPr>
            <w:tcW w:w="2646" w:type="dxa"/>
            <w:shd w:val="clear" w:color="auto" w:fill="auto"/>
          </w:tcPr>
          <w:p w14:paraId="1302C21D" w14:textId="77777777" w:rsidR="00B06E9C" w:rsidRPr="00B06E9C" w:rsidRDefault="00B06E9C" w:rsidP="00B06E9C">
            <w:pPr>
              <w:spacing w:after="0" w:line="240" w:lineRule="auto"/>
              <w:ind w:right="-648"/>
              <w:jc w:val="both"/>
              <w:rPr>
                <w:rFonts w:ascii="Calibri Light" w:hAnsi="Calibri Light" w:cs="Calibri Light"/>
                <w:bCs/>
              </w:rPr>
            </w:pPr>
          </w:p>
        </w:tc>
        <w:tc>
          <w:tcPr>
            <w:tcW w:w="4300" w:type="dxa"/>
          </w:tcPr>
          <w:p w14:paraId="6BDD90CC" w14:textId="77777777" w:rsidR="00B06E9C" w:rsidRPr="00B06E9C" w:rsidRDefault="00B06E9C" w:rsidP="00B06E9C">
            <w:pPr>
              <w:spacing w:after="0" w:line="240" w:lineRule="auto"/>
              <w:ind w:right="-648"/>
              <w:jc w:val="both"/>
              <w:rPr>
                <w:rFonts w:ascii="Calibri Light" w:hAnsi="Calibri Light" w:cs="Calibri Light"/>
                <w:bCs/>
              </w:rPr>
            </w:pPr>
          </w:p>
        </w:tc>
        <w:tc>
          <w:tcPr>
            <w:tcW w:w="1560" w:type="dxa"/>
            <w:shd w:val="clear" w:color="auto" w:fill="auto"/>
          </w:tcPr>
          <w:p w14:paraId="2E08E024" w14:textId="77777777" w:rsidR="00B06E9C" w:rsidRPr="00B06E9C" w:rsidRDefault="00B06E9C" w:rsidP="00B06E9C">
            <w:pPr>
              <w:spacing w:after="0" w:line="240" w:lineRule="auto"/>
              <w:ind w:right="-648"/>
              <w:jc w:val="both"/>
              <w:rPr>
                <w:rFonts w:ascii="Calibri Light" w:hAnsi="Calibri Light" w:cs="Calibri Light"/>
                <w:bCs/>
              </w:rPr>
            </w:pPr>
          </w:p>
        </w:tc>
        <w:tc>
          <w:tcPr>
            <w:tcW w:w="1559" w:type="dxa"/>
            <w:shd w:val="clear" w:color="auto" w:fill="auto"/>
          </w:tcPr>
          <w:p w14:paraId="258B8CA3" w14:textId="77777777" w:rsidR="00B06E9C" w:rsidRPr="00B06E9C" w:rsidRDefault="00B06E9C" w:rsidP="00B06E9C">
            <w:pPr>
              <w:spacing w:after="0" w:line="240" w:lineRule="auto"/>
              <w:ind w:right="-648"/>
              <w:jc w:val="both"/>
              <w:rPr>
                <w:rFonts w:ascii="Calibri Light" w:hAnsi="Calibri Light" w:cs="Calibri Light"/>
                <w:bCs/>
              </w:rPr>
            </w:pPr>
          </w:p>
        </w:tc>
      </w:tr>
      <w:tr w:rsidR="00B06E9C" w:rsidRPr="00B06E9C" w14:paraId="3D771D24" w14:textId="77777777" w:rsidTr="00D74060">
        <w:trPr>
          <w:trHeight w:val="239"/>
        </w:trPr>
        <w:tc>
          <w:tcPr>
            <w:tcW w:w="2646" w:type="dxa"/>
            <w:shd w:val="clear" w:color="auto" w:fill="auto"/>
          </w:tcPr>
          <w:p w14:paraId="71FFE510" w14:textId="77777777" w:rsidR="00B06E9C" w:rsidRPr="00B06E9C" w:rsidRDefault="00B06E9C" w:rsidP="00B06E9C">
            <w:pPr>
              <w:spacing w:after="0" w:line="240" w:lineRule="auto"/>
              <w:ind w:right="-648"/>
              <w:jc w:val="both"/>
              <w:rPr>
                <w:rFonts w:ascii="Calibri Light" w:hAnsi="Calibri Light" w:cs="Calibri Light"/>
                <w:bCs/>
              </w:rPr>
            </w:pPr>
          </w:p>
        </w:tc>
        <w:tc>
          <w:tcPr>
            <w:tcW w:w="4300" w:type="dxa"/>
          </w:tcPr>
          <w:p w14:paraId="01037CCB" w14:textId="77777777" w:rsidR="00B06E9C" w:rsidRPr="00B06E9C" w:rsidRDefault="00B06E9C" w:rsidP="00B06E9C">
            <w:pPr>
              <w:spacing w:after="0" w:line="240" w:lineRule="auto"/>
              <w:ind w:right="-648"/>
              <w:jc w:val="both"/>
              <w:rPr>
                <w:rFonts w:ascii="Calibri Light" w:hAnsi="Calibri Light" w:cs="Calibri Light"/>
                <w:bCs/>
              </w:rPr>
            </w:pPr>
          </w:p>
        </w:tc>
        <w:tc>
          <w:tcPr>
            <w:tcW w:w="1560" w:type="dxa"/>
            <w:shd w:val="clear" w:color="auto" w:fill="auto"/>
          </w:tcPr>
          <w:p w14:paraId="7DD73376" w14:textId="77777777" w:rsidR="00B06E9C" w:rsidRPr="00B06E9C" w:rsidRDefault="00B06E9C" w:rsidP="00B06E9C">
            <w:pPr>
              <w:spacing w:after="0" w:line="240" w:lineRule="auto"/>
              <w:ind w:right="-648"/>
              <w:jc w:val="both"/>
              <w:rPr>
                <w:rFonts w:ascii="Calibri Light" w:hAnsi="Calibri Light" w:cs="Calibri Light"/>
                <w:bCs/>
              </w:rPr>
            </w:pPr>
          </w:p>
        </w:tc>
        <w:tc>
          <w:tcPr>
            <w:tcW w:w="1559" w:type="dxa"/>
            <w:shd w:val="clear" w:color="auto" w:fill="auto"/>
          </w:tcPr>
          <w:p w14:paraId="43DE2D27" w14:textId="77777777" w:rsidR="00B06E9C" w:rsidRPr="00B06E9C" w:rsidRDefault="00B06E9C" w:rsidP="00B06E9C">
            <w:pPr>
              <w:spacing w:after="0" w:line="240" w:lineRule="auto"/>
              <w:ind w:right="-648"/>
              <w:jc w:val="both"/>
              <w:rPr>
                <w:rFonts w:ascii="Calibri Light" w:hAnsi="Calibri Light" w:cs="Calibri Light"/>
                <w:bCs/>
              </w:rPr>
            </w:pPr>
          </w:p>
        </w:tc>
      </w:tr>
      <w:tr w:rsidR="00B06E9C" w:rsidRPr="00B06E9C" w14:paraId="1EB39CF5" w14:textId="77777777" w:rsidTr="00D74060">
        <w:trPr>
          <w:trHeight w:val="174"/>
        </w:trPr>
        <w:tc>
          <w:tcPr>
            <w:tcW w:w="2646" w:type="dxa"/>
            <w:shd w:val="clear" w:color="auto" w:fill="auto"/>
          </w:tcPr>
          <w:p w14:paraId="1DA5BE1B" w14:textId="77777777" w:rsidR="00B06E9C" w:rsidRPr="00B06E9C" w:rsidRDefault="00B06E9C" w:rsidP="00B06E9C">
            <w:pPr>
              <w:spacing w:after="0" w:line="240" w:lineRule="auto"/>
              <w:ind w:right="-648"/>
              <w:jc w:val="both"/>
              <w:rPr>
                <w:rFonts w:ascii="Calibri Light" w:hAnsi="Calibri Light" w:cs="Calibri Light"/>
                <w:bCs/>
              </w:rPr>
            </w:pPr>
          </w:p>
        </w:tc>
        <w:tc>
          <w:tcPr>
            <w:tcW w:w="4300" w:type="dxa"/>
          </w:tcPr>
          <w:p w14:paraId="7A7AC4FB" w14:textId="77777777" w:rsidR="00B06E9C" w:rsidRPr="00B06E9C" w:rsidRDefault="00B06E9C" w:rsidP="00B06E9C">
            <w:pPr>
              <w:spacing w:after="0" w:line="240" w:lineRule="auto"/>
              <w:ind w:right="-648"/>
              <w:jc w:val="both"/>
              <w:rPr>
                <w:rFonts w:ascii="Calibri Light" w:hAnsi="Calibri Light" w:cs="Calibri Light"/>
                <w:bCs/>
              </w:rPr>
            </w:pPr>
          </w:p>
        </w:tc>
        <w:tc>
          <w:tcPr>
            <w:tcW w:w="1560" w:type="dxa"/>
            <w:shd w:val="clear" w:color="auto" w:fill="auto"/>
          </w:tcPr>
          <w:p w14:paraId="52E3D3B5" w14:textId="77777777" w:rsidR="00B06E9C" w:rsidRPr="00B06E9C" w:rsidRDefault="00B06E9C" w:rsidP="00B06E9C">
            <w:pPr>
              <w:spacing w:after="0" w:line="240" w:lineRule="auto"/>
              <w:ind w:right="-648"/>
              <w:jc w:val="both"/>
              <w:rPr>
                <w:rFonts w:ascii="Calibri Light" w:hAnsi="Calibri Light" w:cs="Calibri Light"/>
                <w:bCs/>
              </w:rPr>
            </w:pPr>
          </w:p>
        </w:tc>
        <w:tc>
          <w:tcPr>
            <w:tcW w:w="1559" w:type="dxa"/>
            <w:shd w:val="clear" w:color="auto" w:fill="auto"/>
          </w:tcPr>
          <w:p w14:paraId="093DB0C8" w14:textId="77777777" w:rsidR="00B06E9C" w:rsidRPr="00B06E9C" w:rsidRDefault="00B06E9C" w:rsidP="00B06E9C">
            <w:pPr>
              <w:spacing w:after="0" w:line="240" w:lineRule="auto"/>
              <w:ind w:right="-648"/>
              <w:jc w:val="both"/>
              <w:rPr>
                <w:rFonts w:ascii="Calibri Light" w:hAnsi="Calibri Light" w:cs="Calibri Light"/>
                <w:bCs/>
              </w:rPr>
            </w:pPr>
          </w:p>
        </w:tc>
      </w:tr>
    </w:tbl>
    <w:p w14:paraId="6B993499" w14:textId="77777777" w:rsidR="00FB77C6" w:rsidRPr="00B06E9C" w:rsidRDefault="00FB77C6" w:rsidP="00B06E9C">
      <w:pPr>
        <w:spacing w:after="0" w:line="240" w:lineRule="auto"/>
        <w:jc w:val="both"/>
        <w:rPr>
          <w:rFonts w:ascii="Calibri Light" w:hAnsi="Calibri Light" w:cs="Calibri Light"/>
        </w:rPr>
      </w:pPr>
    </w:p>
    <w:p w14:paraId="6F83CA5D" w14:textId="77777777" w:rsidR="00B06E9C" w:rsidRPr="00B06E9C" w:rsidRDefault="00B06E9C" w:rsidP="00B06E9C">
      <w:pPr>
        <w:shd w:val="clear" w:color="auto" w:fill="002060"/>
        <w:spacing w:after="0" w:line="240" w:lineRule="auto"/>
        <w:jc w:val="both"/>
        <w:rPr>
          <w:rFonts w:ascii="Calibri Light" w:hAnsi="Calibri Light" w:cs="Calibri Light"/>
          <w:b/>
          <w:color w:val="FFFFFF" w:themeColor="background1"/>
          <w:sz w:val="10"/>
          <w:szCs w:val="10"/>
        </w:rPr>
      </w:pPr>
    </w:p>
    <w:p w14:paraId="2DF74A7F" w14:textId="77777777" w:rsidR="00B06E9C" w:rsidRPr="00B06E9C" w:rsidRDefault="00B06E9C" w:rsidP="00B06E9C">
      <w:pPr>
        <w:shd w:val="clear" w:color="auto" w:fill="002060"/>
        <w:spacing w:after="0" w:line="240" w:lineRule="auto"/>
        <w:jc w:val="both"/>
        <w:rPr>
          <w:rFonts w:ascii="Calibri Light" w:hAnsi="Calibri Light" w:cs="Calibri Light"/>
          <w:b/>
          <w:color w:val="FFFFFF" w:themeColor="background1"/>
          <w:sz w:val="28"/>
          <w:szCs w:val="20"/>
        </w:rPr>
      </w:pPr>
      <w:r w:rsidRPr="00B06E9C">
        <w:rPr>
          <w:rFonts w:ascii="Calibri Light" w:hAnsi="Calibri Light" w:cs="Calibri Light"/>
          <w:b/>
          <w:color w:val="FFFFFF" w:themeColor="background1"/>
          <w:sz w:val="28"/>
          <w:szCs w:val="20"/>
        </w:rPr>
        <w:t>Suivi / Evaluation prévisionnelle du projet</w:t>
      </w:r>
    </w:p>
    <w:p w14:paraId="02F1B598" w14:textId="77777777" w:rsidR="00B06E9C" w:rsidRPr="00B06E9C" w:rsidRDefault="00B06E9C" w:rsidP="00B06E9C">
      <w:pPr>
        <w:shd w:val="clear" w:color="auto" w:fill="002060"/>
        <w:spacing w:after="0" w:line="240" w:lineRule="auto"/>
        <w:jc w:val="both"/>
        <w:rPr>
          <w:rFonts w:ascii="Calibri Light" w:hAnsi="Calibri Light" w:cs="Calibri Light"/>
          <w:b/>
          <w:color w:val="FFFFFF" w:themeColor="background1"/>
          <w:sz w:val="10"/>
          <w:szCs w:val="10"/>
        </w:rPr>
      </w:pPr>
    </w:p>
    <w:p w14:paraId="0DD03853" w14:textId="77777777" w:rsidR="00B06E9C" w:rsidRPr="00B06E9C" w:rsidRDefault="00B06E9C" w:rsidP="00B06E9C">
      <w:pPr>
        <w:spacing w:after="0" w:line="240" w:lineRule="auto"/>
        <w:jc w:val="both"/>
        <w:rPr>
          <w:rFonts w:ascii="Calibri Light" w:hAnsi="Calibri Light" w:cs="Calibri Light"/>
        </w:rPr>
      </w:pPr>
    </w:p>
    <w:p w14:paraId="080D9329" w14:textId="77777777" w:rsidR="00B06E9C" w:rsidRPr="00B06E9C" w:rsidRDefault="00B06E9C" w:rsidP="00B06E9C">
      <w:pPr>
        <w:tabs>
          <w:tab w:val="left" w:pos="2280"/>
        </w:tabs>
        <w:spacing w:after="0" w:line="240" w:lineRule="auto"/>
        <w:ind w:right="-648"/>
        <w:jc w:val="both"/>
        <w:rPr>
          <w:rFonts w:ascii="Calibri Light" w:hAnsi="Calibri Light" w:cs="Calibri Light"/>
          <w:b/>
          <w:color w:val="000080"/>
        </w:rPr>
      </w:pPr>
    </w:p>
    <w:tbl>
      <w:tblPr>
        <w:tblW w:w="4982"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1"/>
        <w:gridCol w:w="1556"/>
        <w:gridCol w:w="1593"/>
        <w:gridCol w:w="3386"/>
        <w:gridCol w:w="2365"/>
      </w:tblGrid>
      <w:tr w:rsidR="00B06E9C" w:rsidRPr="00B06E9C" w14:paraId="70CE89E2" w14:textId="77777777" w:rsidTr="00D74060">
        <w:trPr>
          <w:trHeight w:val="806"/>
        </w:trPr>
        <w:tc>
          <w:tcPr>
            <w:tcW w:w="396" w:type="pct"/>
            <w:shd w:val="clear" w:color="auto" w:fill="DBE5F1" w:themeFill="accent1" w:themeFillTint="33"/>
            <w:vAlign w:val="center"/>
          </w:tcPr>
          <w:p w14:paraId="0BD34F8F" w14:textId="77777777" w:rsidR="00B06E9C" w:rsidRPr="00B06E9C" w:rsidRDefault="00B06E9C" w:rsidP="00B06E9C">
            <w:pPr>
              <w:tabs>
                <w:tab w:val="left" w:pos="0"/>
              </w:tabs>
              <w:spacing w:after="0" w:line="240" w:lineRule="auto"/>
              <w:jc w:val="both"/>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Volets</w:t>
            </w:r>
          </w:p>
        </w:tc>
        <w:tc>
          <w:tcPr>
            <w:tcW w:w="806" w:type="pct"/>
            <w:shd w:val="clear" w:color="auto" w:fill="DBE5F1" w:themeFill="accent1" w:themeFillTint="33"/>
            <w:vAlign w:val="center"/>
          </w:tcPr>
          <w:p w14:paraId="449FD540"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Objectifs à évaluer</w:t>
            </w:r>
          </w:p>
        </w:tc>
        <w:tc>
          <w:tcPr>
            <w:tcW w:w="825" w:type="pct"/>
            <w:shd w:val="clear" w:color="auto" w:fill="DBE5F1" w:themeFill="accent1" w:themeFillTint="33"/>
          </w:tcPr>
          <w:p w14:paraId="42C4C9D9"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Cible à atteindre</w:t>
            </w:r>
          </w:p>
        </w:tc>
        <w:tc>
          <w:tcPr>
            <w:tcW w:w="1750" w:type="pct"/>
            <w:shd w:val="clear" w:color="auto" w:fill="DBE5F1" w:themeFill="accent1" w:themeFillTint="33"/>
          </w:tcPr>
          <w:p w14:paraId="12805C42"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Indicateurs </w:t>
            </w:r>
          </w:p>
          <w:p w14:paraId="615FFBF5"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Quantitatifs/qualitatifs</w:t>
            </w:r>
          </w:p>
        </w:tc>
        <w:tc>
          <w:tcPr>
            <w:tcW w:w="1223" w:type="pct"/>
            <w:shd w:val="clear" w:color="auto" w:fill="DBE5F1" w:themeFill="accent1" w:themeFillTint="33"/>
            <w:vAlign w:val="center"/>
          </w:tcPr>
          <w:p w14:paraId="3A51D7BF"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Sources / mode de recueil</w:t>
            </w:r>
          </w:p>
        </w:tc>
      </w:tr>
      <w:tr w:rsidR="00B06E9C" w:rsidRPr="00B06E9C" w14:paraId="69610C98" w14:textId="77777777" w:rsidTr="00D74060">
        <w:trPr>
          <w:trHeight w:val="686"/>
        </w:trPr>
        <w:tc>
          <w:tcPr>
            <w:tcW w:w="396" w:type="pct"/>
            <w:vMerge w:val="restart"/>
          </w:tcPr>
          <w:p w14:paraId="3E8C9897" w14:textId="77777777" w:rsidR="00B06E9C" w:rsidRPr="00B06E9C" w:rsidRDefault="00B06E9C" w:rsidP="00B06E9C">
            <w:pPr>
              <w:tabs>
                <w:tab w:val="left" w:pos="0"/>
              </w:tabs>
              <w:spacing w:after="0" w:line="240" w:lineRule="auto"/>
              <w:jc w:val="both"/>
              <w:rPr>
                <w:rFonts w:ascii="Calibri Light" w:eastAsia="Segoe Condensed" w:hAnsi="Calibri Light" w:cs="Calibri Light"/>
                <w:b/>
                <w:spacing w:val="8"/>
                <w:sz w:val="20"/>
                <w:lang w:eastAsia="ar-SA"/>
              </w:rPr>
            </w:pPr>
            <w:r w:rsidRPr="00B06E9C">
              <w:rPr>
                <w:rFonts w:ascii="Calibri Light" w:eastAsia="Segoe Condensed" w:hAnsi="Calibri Light" w:cs="Calibri Light"/>
                <w:b/>
                <w:spacing w:val="8"/>
                <w:sz w:val="20"/>
                <w:szCs w:val="20"/>
                <w:lang w:eastAsia="en-IE"/>
              </w:rPr>
              <w:t>Action 1</w:t>
            </w:r>
          </w:p>
        </w:tc>
        <w:tc>
          <w:tcPr>
            <w:tcW w:w="806" w:type="pct"/>
          </w:tcPr>
          <w:p w14:paraId="32C6AB81" w14:textId="77777777" w:rsidR="00B06E9C" w:rsidRPr="00B06E9C" w:rsidRDefault="00B06E9C" w:rsidP="00B06E9C">
            <w:pPr>
              <w:spacing w:after="0" w:line="240" w:lineRule="auto"/>
              <w:jc w:val="both"/>
              <w:rPr>
                <w:rFonts w:ascii="Calibri Light" w:hAnsi="Calibri Light" w:cs="Calibri Light"/>
                <w:b/>
                <w:sz w:val="20"/>
                <w:lang w:eastAsia="ar-SA"/>
              </w:rPr>
            </w:pPr>
            <w:r w:rsidRPr="00B06E9C">
              <w:rPr>
                <w:rFonts w:ascii="Calibri Light" w:hAnsi="Calibri Light" w:cs="Calibri Light"/>
                <w:b/>
                <w:sz w:val="20"/>
                <w:lang w:eastAsia="ar-SA"/>
              </w:rPr>
              <w:t>Obj Op 1-1</w:t>
            </w:r>
          </w:p>
        </w:tc>
        <w:tc>
          <w:tcPr>
            <w:tcW w:w="825" w:type="pct"/>
          </w:tcPr>
          <w:p w14:paraId="0AAE34C1"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750" w:type="pct"/>
          </w:tcPr>
          <w:p w14:paraId="582A8F20"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223" w:type="pct"/>
            <w:vAlign w:val="center"/>
          </w:tcPr>
          <w:p w14:paraId="73C1B59C"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r>
      <w:tr w:rsidR="00B06E9C" w:rsidRPr="00B06E9C" w14:paraId="38966E29" w14:textId="77777777" w:rsidTr="00D74060">
        <w:trPr>
          <w:trHeight w:val="693"/>
        </w:trPr>
        <w:tc>
          <w:tcPr>
            <w:tcW w:w="396" w:type="pct"/>
            <w:vMerge/>
            <w:vAlign w:val="center"/>
          </w:tcPr>
          <w:p w14:paraId="4B2D04DA" w14:textId="77777777" w:rsidR="00B06E9C" w:rsidRPr="00B06E9C" w:rsidRDefault="00B06E9C" w:rsidP="00B06E9C">
            <w:pPr>
              <w:spacing w:after="0" w:line="240" w:lineRule="auto"/>
              <w:jc w:val="both"/>
              <w:rPr>
                <w:rFonts w:ascii="Calibri Light" w:hAnsi="Calibri Light" w:cs="Calibri Light"/>
                <w:b/>
                <w:sz w:val="20"/>
                <w:lang w:eastAsia="ar-SA"/>
              </w:rPr>
            </w:pPr>
          </w:p>
        </w:tc>
        <w:tc>
          <w:tcPr>
            <w:tcW w:w="806" w:type="pct"/>
          </w:tcPr>
          <w:p w14:paraId="191FECAD" w14:textId="77777777" w:rsidR="00B06E9C" w:rsidRPr="00B06E9C" w:rsidRDefault="00B06E9C" w:rsidP="00B06E9C">
            <w:pPr>
              <w:spacing w:after="0" w:line="240" w:lineRule="auto"/>
              <w:contextualSpacing/>
              <w:jc w:val="both"/>
              <w:rPr>
                <w:rFonts w:ascii="Calibri Light" w:hAnsi="Calibri Light" w:cs="Calibri Light"/>
                <w:b/>
                <w:sz w:val="20"/>
                <w:lang w:eastAsia="ar-SA"/>
              </w:rPr>
            </w:pPr>
            <w:r w:rsidRPr="00B06E9C">
              <w:rPr>
                <w:rFonts w:ascii="Calibri Light" w:hAnsi="Calibri Light" w:cs="Calibri Light"/>
                <w:b/>
                <w:sz w:val="20"/>
                <w:lang w:eastAsia="ar-SA"/>
              </w:rPr>
              <w:t>Obj Op 1-2</w:t>
            </w:r>
          </w:p>
        </w:tc>
        <w:tc>
          <w:tcPr>
            <w:tcW w:w="825" w:type="pct"/>
          </w:tcPr>
          <w:p w14:paraId="78C75547" w14:textId="77777777" w:rsidR="00B06E9C" w:rsidRPr="00B06E9C" w:rsidRDefault="00B06E9C" w:rsidP="00B06E9C">
            <w:pPr>
              <w:spacing w:after="0" w:line="240" w:lineRule="auto"/>
              <w:jc w:val="both"/>
              <w:rPr>
                <w:rFonts w:ascii="Calibri Light" w:hAnsi="Calibri Light" w:cs="Calibri Light"/>
                <w:i/>
                <w:iCs/>
                <w:sz w:val="20"/>
                <w:lang w:eastAsia="ar-SA"/>
              </w:rPr>
            </w:pPr>
          </w:p>
        </w:tc>
        <w:tc>
          <w:tcPr>
            <w:tcW w:w="1750" w:type="pct"/>
          </w:tcPr>
          <w:p w14:paraId="121F79FC" w14:textId="77777777" w:rsidR="00B06E9C" w:rsidRPr="00B06E9C" w:rsidRDefault="00B06E9C" w:rsidP="00B06E9C">
            <w:pPr>
              <w:spacing w:after="0" w:line="240" w:lineRule="auto"/>
              <w:jc w:val="both"/>
              <w:rPr>
                <w:rFonts w:ascii="Calibri Light" w:hAnsi="Calibri Light" w:cs="Calibri Light"/>
                <w:i/>
                <w:iCs/>
                <w:sz w:val="20"/>
                <w:lang w:eastAsia="ar-SA"/>
              </w:rPr>
            </w:pPr>
          </w:p>
        </w:tc>
        <w:tc>
          <w:tcPr>
            <w:tcW w:w="1223" w:type="pct"/>
            <w:vAlign w:val="center"/>
          </w:tcPr>
          <w:p w14:paraId="5C976F51" w14:textId="77777777" w:rsidR="00B06E9C" w:rsidRPr="00B06E9C" w:rsidRDefault="00B06E9C" w:rsidP="00B06E9C">
            <w:pPr>
              <w:spacing w:after="0" w:line="240" w:lineRule="auto"/>
              <w:jc w:val="both"/>
              <w:rPr>
                <w:rFonts w:ascii="Calibri Light" w:hAnsi="Calibri Light" w:cs="Calibri Light"/>
                <w:i/>
                <w:iCs/>
                <w:sz w:val="20"/>
                <w:lang w:eastAsia="ar-SA"/>
              </w:rPr>
            </w:pPr>
          </w:p>
        </w:tc>
      </w:tr>
      <w:tr w:rsidR="00B06E9C" w:rsidRPr="00B06E9C" w14:paraId="0C639C85" w14:textId="77777777" w:rsidTr="00D74060">
        <w:trPr>
          <w:trHeight w:val="701"/>
        </w:trPr>
        <w:tc>
          <w:tcPr>
            <w:tcW w:w="396" w:type="pct"/>
            <w:vMerge/>
            <w:vAlign w:val="center"/>
          </w:tcPr>
          <w:p w14:paraId="7E0CFEC5" w14:textId="77777777" w:rsidR="00B06E9C" w:rsidRPr="00B06E9C" w:rsidRDefault="00B06E9C" w:rsidP="00B06E9C">
            <w:pPr>
              <w:spacing w:after="0" w:line="240" w:lineRule="auto"/>
              <w:jc w:val="both"/>
              <w:rPr>
                <w:rFonts w:ascii="Calibri Light" w:hAnsi="Calibri Light" w:cs="Calibri Light"/>
                <w:b/>
                <w:sz w:val="20"/>
                <w:lang w:eastAsia="ar-SA"/>
              </w:rPr>
            </w:pPr>
          </w:p>
        </w:tc>
        <w:tc>
          <w:tcPr>
            <w:tcW w:w="806" w:type="pct"/>
          </w:tcPr>
          <w:p w14:paraId="5396D0A3" w14:textId="77777777" w:rsidR="00B06E9C" w:rsidRPr="00B06E9C" w:rsidRDefault="00B06E9C" w:rsidP="00B06E9C">
            <w:pPr>
              <w:widowControl w:val="0"/>
              <w:suppressAutoHyphens/>
              <w:spacing w:after="0" w:line="240" w:lineRule="auto"/>
              <w:ind w:left="-52"/>
              <w:jc w:val="both"/>
              <w:rPr>
                <w:rFonts w:ascii="Calibri Light" w:hAnsi="Calibri Light" w:cs="Calibri Light"/>
                <w:b/>
                <w:sz w:val="20"/>
                <w:lang w:eastAsia="ar-SA"/>
              </w:rPr>
            </w:pPr>
            <w:r w:rsidRPr="00B06E9C">
              <w:rPr>
                <w:rFonts w:ascii="Calibri Light" w:hAnsi="Calibri Light" w:cs="Calibri Light"/>
                <w:b/>
                <w:sz w:val="20"/>
                <w:lang w:eastAsia="ar-SA"/>
              </w:rPr>
              <w:t>…</w:t>
            </w:r>
          </w:p>
        </w:tc>
        <w:tc>
          <w:tcPr>
            <w:tcW w:w="825" w:type="pct"/>
          </w:tcPr>
          <w:p w14:paraId="5BCEEDD5"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750" w:type="pct"/>
          </w:tcPr>
          <w:p w14:paraId="2C86DE72"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223" w:type="pct"/>
            <w:vAlign w:val="center"/>
          </w:tcPr>
          <w:p w14:paraId="4D107BA1"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r>
      <w:tr w:rsidR="00B06E9C" w:rsidRPr="00B06E9C" w14:paraId="7B30E0ED" w14:textId="77777777" w:rsidTr="00D74060">
        <w:trPr>
          <w:trHeight w:val="696"/>
        </w:trPr>
        <w:tc>
          <w:tcPr>
            <w:tcW w:w="396" w:type="pct"/>
            <w:vMerge w:val="restart"/>
          </w:tcPr>
          <w:p w14:paraId="6478434D" w14:textId="77777777" w:rsidR="00B06E9C" w:rsidRPr="00B06E9C" w:rsidRDefault="00B06E9C" w:rsidP="00B06E9C">
            <w:pPr>
              <w:tabs>
                <w:tab w:val="left" w:pos="0"/>
              </w:tabs>
              <w:spacing w:after="0" w:line="240" w:lineRule="auto"/>
              <w:jc w:val="both"/>
              <w:rPr>
                <w:rFonts w:ascii="Calibri Light" w:eastAsia="Segoe Condensed" w:hAnsi="Calibri Light" w:cs="Calibri Light"/>
                <w:b/>
                <w:spacing w:val="8"/>
                <w:sz w:val="20"/>
                <w:lang w:eastAsia="ar-SA"/>
              </w:rPr>
            </w:pPr>
            <w:r w:rsidRPr="00B06E9C">
              <w:rPr>
                <w:rFonts w:ascii="Calibri Light" w:eastAsia="Segoe Condensed" w:hAnsi="Calibri Light" w:cs="Calibri Light"/>
                <w:b/>
                <w:spacing w:val="8"/>
                <w:sz w:val="20"/>
                <w:szCs w:val="20"/>
                <w:lang w:eastAsia="en-IE"/>
              </w:rPr>
              <w:t>Action 2</w:t>
            </w:r>
          </w:p>
        </w:tc>
        <w:tc>
          <w:tcPr>
            <w:tcW w:w="806" w:type="pct"/>
          </w:tcPr>
          <w:p w14:paraId="74BAC885" w14:textId="77777777" w:rsidR="00B06E9C" w:rsidRPr="00B06E9C" w:rsidRDefault="00B06E9C" w:rsidP="00B06E9C">
            <w:pPr>
              <w:spacing w:after="0" w:line="240" w:lineRule="auto"/>
              <w:jc w:val="both"/>
              <w:rPr>
                <w:rFonts w:ascii="Calibri Light" w:hAnsi="Calibri Light" w:cs="Calibri Light"/>
                <w:b/>
                <w:sz w:val="20"/>
                <w:lang w:eastAsia="ar-SA"/>
              </w:rPr>
            </w:pPr>
            <w:r w:rsidRPr="00B06E9C">
              <w:rPr>
                <w:rFonts w:ascii="Calibri Light" w:hAnsi="Calibri Light" w:cs="Calibri Light"/>
                <w:b/>
                <w:sz w:val="20"/>
                <w:lang w:eastAsia="ar-SA"/>
              </w:rPr>
              <w:t>Obj Op 2-1</w:t>
            </w:r>
          </w:p>
        </w:tc>
        <w:tc>
          <w:tcPr>
            <w:tcW w:w="825" w:type="pct"/>
          </w:tcPr>
          <w:p w14:paraId="3CAB9791"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750" w:type="pct"/>
          </w:tcPr>
          <w:p w14:paraId="1DE27C41"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223" w:type="pct"/>
            <w:vAlign w:val="center"/>
          </w:tcPr>
          <w:p w14:paraId="14C596A4"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r>
      <w:tr w:rsidR="00B06E9C" w:rsidRPr="00B06E9C" w14:paraId="43608ECF" w14:textId="77777777" w:rsidTr="00D74060">
        <w:trPr>
          <w:trHeight w:val="677"/>
        </w:trPr>
        <w:tc>
          <w:tcPr>
            <w:tcW w:w="396" w:type="pct"/>
            <w:vMerge/>
            <w:vAlign w:val="center"/>
          </w:tcPr>
          <w:p w14:paraId="1D31CBA7" w14:textId="77777777" w:rsidR="00B06E9C" w:rsidRPr="00B06E9C" w:rsidRDefault="00B06E9C" w:rsidP="00B06E9C">
            <w:pPr>
              <w:spacing w:after="0" w:line="240" w:lineRule="auto"/>
              <w:jc w:val="both"/>
              <w:rPr>
                <w:rFonts w:ascii="Calibri Light" w:hAnsi="Calibri Light" w:cs="Calibri Light"/>
                <w:b/>
                <w:sz w:val="20"/>
                <w:lang w:eastAsia="ar-SA"/>
              </w:rPr>
            </w:pPr>
          </w:p>
        </w:tc>
        <w:tc>
          <w:tcPr>
            <w:tcW w:w="806" w:type="pct"/>
          </w:tcPr>
          <w:p w14:paraId="1A5E7A58" w14:textId="77777777" w:rsidR="00B06E9C" w:rsidRPr="00B06E9C" w:rsidRDefault="00B06E9C" w:rsidP="00B06E9C">
            <w:pPr>
              <w:spacing w:after="0" w:line="240" w:lineRule="auto"/>
              <w:contextualSpacing/>
              <w:jc w:val="both"/>
              <w:rPr>
                <w:rFonts w:ascii="Calibri Light" w:hAnsi="Calibri Light" w:cs="Calibri Light"/>
                <w:b/>
                <w:sz w:val="20"/>
                <w:lang w:eastAsia="ar-SA"/>
              </w:rPr>
            </w:pPr>
            <w:r w:rsidRPr="00B06E9C">
              <w:rPr>
                <w:rFonts w:ascii="Calibri Light" w:hAnsi="Calibri Light" w:cs="Calibri Light"/>
                <w:b/>
                <w:sz w:val="20"/>
                <w:lang w:eastAsia="ar-SA"/>
              </w:rPr>
              <w:t>Obj Op 2-2</w:t>
            </w:r>
          </w:p>
        </w:tc>
        <w:tc>
          <w:tcPr>
            <w:tcW w:w="825" w:type="pct"/>
          </w:tcPr>
          <w:p w14:paraId="3588500C" w14:textId="77777777" w:rsidR="00B06E9C" w:rsidRPr="00B06E9C" w:rsidRDefault="00B06E9C" w:rsidP="00B06E9C">
            <w:pPr>
              <w:spacing w:after="0" w:line="240" w:lineRule="auto"/>
              <w:jc w:val="both"/>
              <w:rPr>
                <w:rFonts w:ascii="Calibri Light" w:hAnsi="Calibri Light" w:cs="Calibri Light"/>
                <w:i/>
                <w:iCs/>
                <w:sz w:val="20"/>
                <w:lang w:eastAsia="ar-SA"/>
              </w:rPr>
            </w:pPr>
          </w:p>
        </w:tc>
        <w:tc>
          <w:tcPr>
            <w:tcW w:w="1750" w:type="pct"/>
          </w:tcPr>
          <w:p w14:paraId="49739A2D" w14:textId="77777777" w:rsidR="00B06E9C" w:rsidRPr="00B06E9C" w:rsidRDefault="00B06E9C" w:rsidP="00B06E9C">
            <w:pPr>
              <w:spacing w:after="0" w:line="240" w:lineRule="auto"/>
              <w:jc w:val="both"/>
              <w:rPr>
                <w:rFonts w:ascii="Calibri Light" w:hAnsi="Calibri Light" w:cs="Calibri Light"/>
                <w:i/>
                <w:iCs/>
                <w:sz w:val="20"/>
                <w:lang w:eastAsia="ar-SA"/>
              </w:rPr>
            </w:pPr>
          </w:p>
        </w:tc>
        <w:tc>
          <w:tcPr>
            <w:tcW w:w="1223" w:type="pct"/>
            <w:vAlign w:val="center"/>
          </w:tcPr>
          <w:p w14:paraId="72EE8490" w14:textId="77777777" w:rsidR="00B06E9C" w:rsidRPr="00B06E9C" w:rsidRDefault="00B06E9C" w:rsidP="00B06E9C">
            <w:pPr>
              <w:spacing w:after="0" w:line="240" w:lineRule="auto"/>
              <w:jc w:val="both"/>
              <w:rPr>
                <w:rFonts w:ascii="Calibri Light" w:hAnsi="Calibri Light" w:cs="Calibri Light"/>
                <w:i/>
                <w:iCs/>
                <w:sz w:val="20"/>
                <w:lang w:eastAsia="ar-SA"/>
              </w:rPr>
            </w:pPr>
          </w:p>
        </w:tc>
      </w:tr>
      <w:tr w:rsidR="00B06E9C" w:rsidRPr="00B06E9C" w14:paraId="76F4ED04" w14:textId="77777777" w:rsidTr="00D74060">
        <w:trPr>
          <w:trHeight w:val="701"/>
        </w:trPr>
        <w:tc>
          <w:tcPr>
            <w:tcW w:w="396" w:type="pct"/>
            <w:vMerge/>
            <w:vAlign w:val="center"/>
          </w:tcPr>
          <w:p w14:paraId="6A5376D6" w14:textId="77777777" w:rsidR="00B06E9C" w:rsidRPr="00B06E9C" w:rsidRDefault="00B06E9C" w:rsidP="00B06E9C">
            <w:pPr>
              <w:spacing w:after="0" w:line="240" w:lineRule="auto"/>
              <w:jc w:val="both"/>
              <w:rPr>
                <w:rFonts w:ascii="Calibri Light" w:hAnsi="Calibri Light" w:cs="Calibri Light"/>
                <w:b/>
                <w:sz w:val="20"/>
                <w:lang w:eastAsia="ar-SA"/>
              </w:rPr>
            </w:pPr>
          </w:p>
        </w:tc>
        <w:tc>
          <w:tcPr>
            <w:tcW w:w="806" w:type="pct"/>
          </w:tcPr>
          <w:p w14:paraId="1F02CF34" w14:textId="77777777" w:rsidR="00B06E9C" w:rsidRPr="00B06E9C" w:rsidRDefault="00B06E9C" w:rsidP="00B06E9C">
            <w:pPr>
              <w:widowControl w:val="0"/>
              <w:suppressAutoHyphens/>
              <w:spacing w:after="0" w:line="240" w:lineRule="auto"/>
              <w:ind w:left="-52"/>
              <w:jc w:val="both"/>
              <w:rPr>
                <w:rFonts w:ascii="Calibri Light" w:hAnsi="Calibri Light" w:cs="Calibri Light"/>
                <w:b/>
                <w:sz w:val="20"/>
                <w:lang w:eastAsia="ar-SA"/>
              </w:rPr>
            </w:pPr>
            <w:r w:rsidRPr="00B06E9C">
              <w:rPr>
                <w:rFonts w:ascii="Calibri Light" w:hAnsi="Calibri Light" w:cs="Calibri Light"/>
                <w:b/>
                <w:sz w:val="20"/>
                <w:lang w:eastAsia="ar-SA"/>
              </w:rPr>
              <w:t>…</w:t>
            </w:r>
          </w:p>
        </w:tc>
        <w:tc>
          <w:tcPr>
            <w:tcW w:w="825" w:type="pct"/>
          </w:tcPr>
          <w:p w14:paraId="49D3C11A"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750" w:type="pct"/>
          </w:tcPr>
          <w:p w14:paraId="5BA3D9A9"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223" w:type="pct"/>
            <w:vAlign w:val="center"/>
          </w:tcPr>
          <w:p w14:paraId="37E212B8"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r>
    </w:tbl>
    <w:p w14:paraId="2D3599EE" w14:textId="77777777" w:rsidR="00B06E9C" w:rsidRPr="00B06E9C" w:rsidRDefault="00B06E9C" w:rsidP="00B06E9C">
      <w:pPr>
        <w:spacing w:after="0" w:line="240" w:lineRule="auto"/>
        <w:jc w:val="both"/>
        <w:rPr>
          <w:rFonts w:ascii="Calibri Light" w:hAnsi="Calibri Light" w:cs="Calibri Light"/>
        </w:rPr>
      </w:pPr>
    </w:p>
    <w:p w14:paraId="7C5F1374"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u w:val="single"/>
          <w:lang w:eastAsia="fr-FR"/>
        </w:rPr>
      </w:pPr>
    </w:p>
    <w:p w14:paraId="667A3ABB" w14:textId="77777777" w:rsidR="00B06E9C" w:rsidRPr="00B06E9C" w:rsidRDefault="00B06E9C" w:rsidP="00B06E9C">
      <w:pPr>
        <w:spacing w:after="0" w:line="240" w:lineRule="auto"/>
        <w:jc w:val="both"/>
        <w:rPr>
          <w:rFonts w:ascii="Calibri Light" w:eastAsia="Times New Roman" w:hAnsi="Calibri Light" w:cs="Calibri Light"/>
          <w:b/>
          <w:caps/>
          <w:color w:val="1F497D" w:themeColor="text2"/>
          <w:u w:val="single"/>
          <w:lang w:eastAsia="fr-FR"/>
        </w:rPr>
      </w:pPr>
      <w:r w:rsidRPr="00B06E9C">
        <w:rPr>
          <w:rFonts w:ascii="Calibri Light" w:eastAsia="Times New Roman" w:hAnsi="Calibri Light" w:cs="Calibri Light"/>
          <w:b/>
          <w:caps/>
          <w:color w:val="1F497D" w:themeColor="text2"/>
          <w:u w:val="single"/>
          <w:lang w:eastAsia="fr-FR"/>
        </w:rPr>
        <w:br w:type="page"/>
      </w:r>
    </w:p>
    <w:p w14:paraId="7A2BFFDB" w14:textId="77777777" w:rsidR="00B06E9C" w:rsidRPr="00B06E9C" w:rsidRDefault="00B06E9C" w:rsidP="00B06E9C">
      <w:pPr>
        <w:shd w:val="clear" w:color="auto" w:fill="002060"/>
        <w:spacing w:after="0" w:line="240" w:lineRule="auto"/>
        <w:jc w:val="center"/>
        <w:rPr>
          <w:rFonts w:ascii="Calibri Light" w:eastAsia="Times New Roman" w:hAnsi="Calibri Light" w:cs="Calibri Light"/>
          <w:b/>
          <w:sz w:val="32"/>
          <w:szCs w:val="32"/>
          <w:lang w:eastAsia="fr-FR"/>
        </w:rPr>
      </w:pPr>
      <w:r w:rsidRPr="00B06E9C">
        <w:rPr>
          <w:rFonts w:ascii="Calibri Light" w:eastAsia="Times New Roman" w:hAnsi="Calibri Light" w:cs="Calibri Light"/>
          <w:b/>
          <w:sz w:val="32"/>
          <w:szCs w:val="32"/>
          <w:lang w:eastAsia="fr-FR"/>
        </w:rPr>
        <w:lastRenderedPageBreak/>
        <w:t>Annexe 2</w:t>
      </w:r>
    </w:p>
    <w:p w14:paraId="0503724B" w14:textId="77777777" w:rsidR="00B06E9C" w:rsidRPr="00B06E9C" w:rsidRDefault="00B06E9C" w:rsidP="00B06E9C">
      <w:pPr>
        <w:shd w:val="clear" w:color="auto" w:fill="002060"/>
        <w:spacing w:after="0" w:line="240" w:lineRule="auto"/>
        <w:jc w:val="center"/>
        <w:rPr>
          <w:rFonts w:ascii="Calibri Light" w:eastAsia="Times New Roman" w:hAnsi="Calibri Light" w:cs="Calibri Light"/>
          <w:b/>
          <w:sz w:val="28"/>
          <w:szCs w:val="32"/>
          <w:lang w:eastAsia="fr-FR"/>
        </w:rPr>
      </w:pPr>
      <w:r w:rsidRPr="00B06E9C">
        <w:rPr>
          <w:rFonts w:ascii="Calibri Light" w:eastAsia="Times New Roman" w:hAnsi="Calibri Light" w:cs="Calibri Light"/>
          <w:b/>
          <w:sz w:val="28"/>
          <w:szCs w:val="32"/>
          <w:lang w:eastAsia="fr-FR"/>
        </w:rPr>
        <w:t>BILAN INTERMEDIAIRE DE L’ACTION</w:t>
      </w:r>
    </w:p>
    <w:p w14:paraId="704452ED" w14:textId="77777777" w:rsidR="00B06E9C" w:rsidRPr="00B06E9C" w:rsidRDefault="00B06E9C" w:rsidP="00B06E9C">
      <w:pPr>
        <w:shd w:val="clear" w:color="auto" w:fill="002060"/>
        <w:spacing w:after="0" w:line="240" w:lineRule="auto"/>
        <w:jc w:val="both"/>
        <w:rPr>
          <w:rFonts w:ascii="Calibri Light" w:eastAsia="Times New Roman" w:hAnsi="Calibri Light" w:cs="Calibri Light"/>
          <w:b/>
          <w:sz w:val="28"/>
          <w:szCs w:val="32"/>
          <w:lang w:eastAsia="fr-FR"/>
        </w:rPr>
      </w:pPr>
    </w:p>
    <w:p w14:paraId="082E4A55" w14:textId="77777777" w:rsidR="00B06E9C" w:rsidRPr="00B06E9C" w:rsidRDefault="00B06E9C" w:rsidP="00B06E9C">
      <w:pPr>
        <w:spacing w:after="0" w:line="240" w:lineRule="auto"/>
        <w:jc w:val="both"/>
        <w:rPr>
          <w:rFonts w:ascii="Calibri Light" w:hAnsi="Calibri Light" w:cs="Calibri Light"/>
          <w:b/>
          <w:color w:val="1F497D" w:themeColor="text2"/>
          <w:szCs w:val="32"/>
          <w:highlight w:val="yellow"/>
        </w:rPr>
      </w:pPr>
    </w:p>
    <w:p w14:paraId="72E658A5"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09E3B3DF"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r w:rsidRPr="00B06E9C">
        <w:rPr>
          <w:rFonts w:ascii="Calibri Light" w:eastAsia="Times New Roman" w:hAnsi="Calibri Light" w:cs="Calibri Light"/>
          <w:b/>
          <w:caps/>
          <w:color w:val="1F497D" w:themeColor="text2"/>
          <w:sz w:val="18"/>
          <w:u w:val="single"/>
          <w:lang w:eastAsia="fr-FR"/>
        </w:rPr>
        <w:t>état D’avancement du projet au regard du calendrier prévisionnel</w:t>
      </w:r>
    </w:p>
    <w:p w14:paraId="7F782449"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tbl>
      <w:tblPr>
        <w:tblStyle w:val="Grilledutableau1"/>
        <w:tblW w:w="0" w:type="auto"/>
        <w:tblLook w:val="04A0" w:firstRow="1" w:lastRow="0" w:firstColumn="1" w:lastColumn="0" w:noHBand="0" w:noVBand="1"/>
      </w:tblPr>
      <w:tblGrid>
        <w:gridCol w:w="9736"/>
      </w:tblGrid>
      <w:tr w:rsidR="00B06E9C" w:rsidRPr="00B06E9C" w14:paraId="298C6CF4" w14:textId="77777777" w:rsidTr="00D74060">
        <w:tc>
          <w:tcPr>
            <w:tcW w:w="9886" w:type="dxa"/>
          </w:tcPr>
          <w:p w14:paraId="3F150027" w14:textId="77777777" w:rsidR="00B06E9C" w:rsidRPr="00B06E9C" w:rsidRDefault="00B06E9C" w:rsidP="00B06E9C">
            <w:pPr>
              <w:jc w:val="both"/>
              <w:rPr>
                <w:rFonts w:ascii="Calibri Light" w:hAnsi="Calibri Light" w:cs="Calibri Light"/>
                <w:b/>
                <w:caps/>
                <w:color w:val="1F497D" w:themeColor="text2"/>
                <w:sz w:val="18"/>
                <w:u w:val="single"/>
              </w:rPr>
            </w:pPr>
          </w:p>
          <w:p w14:paraId="23B3A6EB" w14:textId="77777777" w:rsidR="00B06E9C" w:rsidRPr="00B06E9C" w:rsidRDefault="00B06E9C" w:rsidP="00B06E9C">
            <w:pPr>
              <w:jc w:val="both"/>
              <w:rPr>
                <w:rFonts w:ascii="Calibri Light" w:hAnsi="Calibri Light" w:cs="Calibri Light"/>
                <w:b/>
                <w:caps/>
                <w:color w:val="1F497D" w:themeColor="text2"/>
                <w:sz w:val="18"/>
                <w:u w:val="single"/>
              </w:rPr>
            </w:pPr>
          </w:p>
          <w:p w14:paraId="3E175B8A" w14:textId="77777777" w:rsidR="00B06E9C" w:rsidRPr="00B06E9C" w:rsidRDefault="00B06E9C" w:rsidP="00B06E9C">
            <w:pPr>
              <w:jc w:val="both"/>
              <w:rPr>
                <w:rFonts w:ascii="Calibri Light" w:hAnsi="Calibri Light" w:cs="Calibri Light"/>
                <w:b/>
                <w:caps/>
                <w:color w:val="1F497D" w:themeColor="text2"/>
                <w:sz w:val="18"/>
                <w:u w:val="single"/>
              </w:rPr>
            </w:pPr>
          </w:p>
          <w:p w14:paraId="211F92A1" w14:textId="77777777" w:rsidR="00B06E9C" w:rsidRPr="00B06E9C" w:rsidRDefault="00B06E9C" w:rsidP="00B06E9C">
            <w:pPr>
              <w:jc w:val="both"/>
              <w:rPr>
                <w:rFonts w:ascii="Calibri Light" w:hAnsi="Calibri Light" w:cs="Calibri Light"/>
                <w:b/>
                <w:caps/>
                <w:color w:val="1F497D" w:themeColor="text2"/>
                <w:sz w:val="18"/>
                <w:u w:val="single"/>
              </w:rPr>
            </w:pPr>
          </w:p>
          <w:p w14:paraId="5348E7A1" w14:textId="77777777" w:rsidR="00B06E9C" w:rsidRPr="00B06E9C" w:rsidRDefault="00B06E9C" w:rsidP="00B06E9C">
            <w:pPr>
              <w:jc w:val="both"/>
              <w:rPr>
                <w:rFonts w:ascii="Calibri Light" w:hAnsi="Calibri Light" w:cs="Calibri Light"/>
                <w:b/>
                <w:caps/>
                <w:color w:val="1F497D" w:themeColor="text2"/>
                <w:sz w:val="18"/>
                <w:u w:val="single"/>
              </w:rPr>
            </w:pPr>
          </w:p>
          <w:p w14:paraId="2EEAEDB8" w14:textId="77777777" w:rsidR="00B06E9C" w:rsidRPr="00B06E9C" w:rsidRDefault="00B06E9C" w:rsidP="00B06E9C">
            <w:pPr>
              <w:jc w:val="both"/>
              <w:rPr>
                <w:rFonts w:ascii="Calibri Light" w:hAnsi="Calibri Light" w:cs="Calibri Light"/>
                <w:b/>
                <w:caps/>
                <w:color w:val="1F497D" w:themeColor="text2"/>
                <w:sz w:val="18"/>
                <w:u w:val="single"/>
              </w:rPr>
            </w:pPr>
          </w:p>
          <w:p w14:paraId="05AE8AB5" w14:textId="77777777" w:rsidR="00B06E9C" w:rsidRPr="00B06E9C" w:rsidRDefault="00B06E9C" w:rsidP="00B06E9C">
            <w:pPr>
              <w:jc w:val="both"/>
              <w:rPr>
                <w:rFonts w:ascii="Calibri Light" w:hAnsi="Calibri Light" w:cs="Calibri Light"/>
                <w:b/>
                <w:caps/>
                <w:color w:val="1F497D" w:themeColor="text2"/>
                <w:sz w:val="18"/>
                <w:u w:val="single"/>
              </w:rPr>
            </w:pPr>
          </w:p>
          <w:p w14:paraId="140BF396" w14:textId="77777777" w:rsidR="00B06E9C" w:rsidRPr="00B06E9C" w:rsidRDefault="00B06E9C" w:rsidP="00B06E9C">
            <w:pPr>
              <w:jc w:val="both"/>
              <w:rPr>
                <w:rFonts w:ascii="Calibri Light" w:hAnsi="Calibri Light" w:cs="Calibri Light"/>
                <w:b/>
                <w:caps/>
                <w:color w:val="1F497D" w:themeColor="text2"/>
                <w:sz w:val="18"/>
                <w:u w:val="single"/>
              </w:rPr>
            </w:pPr>
          </w:p>
        </w:tc>
      </w:tr>
    </w:tbl>
    <w:p w14:paraId="0B3C8D9B"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tbl>
      <w:tblPr>
        <w:tblStyle w:val="Grilledutableau1"/>
        <w:tblW w:w="0" w:type="auto"/>
        <w:jc w:val="center"/>
        <w:tblLook w:val="04A0" w:firstRow="1" w:lastRow="0" w:firstColumn="1" w:lastColumn="0" w:noHBand="0" w:noVBand="1"/>
      </w:tblPr>
      <w:tblGrid>
        <w:gridCol w:w="1446"/>
        <w:gridCol w:w="2475"/>
        <w:gridCol w:w="1041"/>
        <w:gridCol w:w="992"/>
        <w:gridCol w:w="992"/>
        <w:gridCol w:w="2623"/>
      </w:tblGrid>
      <w:tr w:rsidR="00B06E9C" w:rsidRPr="00B06E9C" w14:paraId="4CBFA3F0" w14:textId="77777777" w:rsidTr="0055601F">
        <w:trPr>
          <w:jc w:val="center"/>
        </w:trPr>
        <w:tc>
          <w:tcPr>
            <w:tcW w:w="1446" w:type="dxa"/>
            <w:vMerge w:val="restart"/>
          </w:tcPr>
          <w:p w14:paraId="2D11394B"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Volets</w:t>
            </w:r>
          </w:p>
        </w:tc>
        <w:tc>
          <w:tcPr>
            <w:tcW w:w="2475" w:type="dxa"/>
            <w:vMerge w:val="restart"/>
          </w:tcPr>
          <w:p w14:paraId="08CFBEC0"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OBJ opérationnels</w:t>
            </w:r>
          </w:p>
        </w:tc>
        <w:tc>
          <w:tcPr>
            <w:tcW w:w="3025" w:type="dxa"/>
            <w:gridSpan w:val="3"/>
          </w:tcPr>
          <w:p w14:paraId="24D590B0"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etat d’avancement</w:t>
            </w:r>
          </w:p>
        </w:tc>
        <w:tc>
          <w:tcPr>
            <w:tcW w:w="2623" w:type="dxa"/>
          </w:tcPr>
          <w:p w14:paraId="301C679C"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descriptif / remarques</w:t>
            </w:r>
          </w:p>
        </w:tc>
      </w:tr>
      <w:tr w:rsidR="00B06E9C" w:rsidRPr="00B06E9C" w14:paraId="5DF2FEC4" w14:textId="77777777" w:rsidTr="0055601F">
        <w:trPr>
          <w:jc w:val="center"/>
        </w:trPr>
        <w:tc>
          <w:tcPr>
            <w:tcW w:w="1446" w:type="dxa"/>
            <w:vMerge/>
          </w:tcPr>
          <w:p w14:paraId="6F0106FA" w14:textId="77777777" w:rsidR="00B06E9C" w:rsidRPr="00B06E9C" w:rsidRDefault="00B06E9C" w:rsidP="00B06E9C">
            <w:pPr>
              <w:jc w:val="both"/>
              <w:rPr>
                <w:rFonts w:ascii="Calibri Light" w:hAnsi="Calibri Light" w:cs="Calibri Light"/>
                <w:b/>
                <w:caps/>
                <w:color w:val="1F497D" w:themeColor="text2"/>
                <w:sz w:val="18"/>
              </w:rPr>
            </w:pPr>
          </w:p>
        </w:tc>
        <w:tc>
          <w:tcPr>
            <w:tcW w:w="2475" w:type="dxa"/>
            <w:vMerge/>
          </w:tcPr>
          <w:p w14:paraId="15758807" w14:textId="77777777" w:rsidR="00B06E9C" w:rsidRPr="00B06E9C" w:rsidRDefault="00B06E9C" w:rsidP="00B06E9C">
            <w:pPr>
              <w:jc w:val="both"/>
              <w:rPr>
                <w:rFonts w:ascii="Calibri Light" w:hAnsi="Calibri Light" w:cs="Calibri Light"/>
                <w:b/>
                <w:caps/>
                <w:color w:val="1F497D" w:themeColor="text2"/>
                <w:sz w:val="18"/>
              </w:rPr>
            </w:pPr>
          </w:p>
        </w:tc>
        <w:tc>
          <w:tcPr>
            <w:tcW w:w="1041" w:type="dxa"/>
          </w:tcPr>
          <w:p w14:paraId="58F03AE6"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A DEBUTER</w:t>
            </w:r>
          </w:p>
        </w:tc>
        <w:tc>
          <w:tcPr>
            <w:tcW w:w="992" w:type="dxa"/>
          </w:tcPr>
          <w:p w14:paraId="131078E7"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EN COURS</w:t>
            </w:r>
          </w:p>
        </w:tc>
        <w:tc>
          <w:tcPr>
            <w:tcW w:w="992" w:type="dxa"/>
          </w:tcPr>
          <w:p w14:paraId="79FAE63E"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FINALISE</w:t>
            </w:r>
          </w:p>
        </w:tc>
        <w:tc>
          <w:tcPr>
            <w:tcW w:w="2623" w:type="dxa"/>
          </w:tcPr>
          <w:p w14:paraId="295FDECC" w14:textId="77777777" w:rsidR="00B06E9C" w:rsidRPr="00B06E9C" w:rsidRDefault="00B06E9C" w:rsidP="00B06E9C">
            <w:pPr>
              <w:jc w:val="both"/>
              <w:rPr>
                <w:rFonts w:ascii="Calibri Light" w:hAnsi="Calibri Light" w:cs="Calibri Light"/>
                <w:b/>
                <w:caps/>
                <w:color w:val="1F497D" w:themeColor="text2"/>
                <w:sz w:val="18"/>
              </w:rPr>
            </w:pPr>
          </w:p>
        </w:tc>
      </w:tr>
      <w:tr w:rsidR="00B06E9C" w:rsidRPr="00B06E9C" w14:paraId="548700C9" w14:textId="77777777" w:rsidTr="0055601F">
        <w:trPr>
          <w:jc w:val="center"/>
        </w:trPr>
        <w:tc>
          <w:tcPr>
            <w:tcW w:w="1446" w:type="dxa"/>
            <w:vMerge w:val="restart"/>
          </w:tcPr>
          <w:p w14:paraId="4E248A0E"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action 1</w:t>
            </w:r>
          </w:p>
        </w:tc>
        <w:tc>
          <w:tcPr>
            <w:tcW w:w="2475" w:type="dxa"/>
          </w:tcPr>
          <w:p w14:paraId="6AD127A8"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OP 1.1</w:t>
            </w:r>
          </w:p>
        </w:tc>
        <w:tc>
          <w:tcPr>
            <w:tcW w:w="1041" w:type="dxa"/>
          </w:tcPr>
          <w:p w14:paraId="74EB396F" w14:textId="77777777" w:rsidR="00B06E9C" w:rsidRPr="00B06E9C" w:rsidRDefault="00B06E9C" w:rsidP="00B06E9C">
            <w:pPr>
              <w:jc w:val="both"/>
              <w:rPr>
                <w:rFonts w:ascii="Calibri Light" w:hAnsi="Calibri Light" w:cs="Calibri Light"/>
                <w:b/>
                <w:caps/>
                <w:color w:val="1F497D" w:themeColor="text2"/>
                <w:sz w:val="18"/>
              </w:rPr>
            </w:pPr>
          </w:p>
        </w:tc>
        <w:tc>
          <w:tcPr>
            <w:tcW w:w="992" w:type="dxa"/>
          </w:tcPr>
          <w:p w14:paraId="7F075C9E" w14:textId="77777777" w:rsidR="00B06E9C" w:rsidRPr="00B06E9C" w:rsidRDefault="00B06E9C" w:rsidP="00B06E9C">
            <w:pPr>
              <w:jc w:val="both"/>
              <w:rPr>
                <w:rFonts w:ascii="Calibri Light" w:hAnsi="Calibri Light" w:cs="Calibri Light"/>
                <w:b/>
                <w:caps/>
                <w:color w:val="1F497D" w:themeColor="text2"/>
                <w:sz w:val="18"/>
              </w:rPr>
            </w:pPr>
          </w:p>
        </w:tc>
        <w:tc>
          <w:tcPr>
            <w:tcW w:w="992" w:type="dxa"/>
          </w:tcPr>
          <w:p w14:paraId="58791EFF" w14:textId="77777777" w:rsidR="00B06E9C" w:rsidRPr="00B06E9C" w:rsidRDefault="00B06E9C" w:rsidP="00B06E9C">
            <w:pPr>
              <w:jc w:val="both"/>
              <w:rPr>
                <w:rFonts w:ascii="Calibri Light" w:hAnsi="Calibri Light" w:cs="Calibri Light"/>
                <w:b/>
                <w:caps/>
                <w:color w:val="1F497D" w:themeColor="text2"/>
                <w:sz w:val="18"/>
              </w:rPr>
            </w:pPr>
          </w:p>
        </w:tc>
        <w:tc>
          <w:tcPr>
            <w:tcW w:w="2623" w:type="dxa"/>
          </w:tcPr>
          <w:p w14:paraId="39A6F162" w14:textId="77777777" w:rsidR="00B06E9C" w:rsidRPr="00B06E9C" w:rsidRDefault="00B06E9C" w:rsidP="00B06E9C">
            <w:pPr>
              <w:jc w:val="both"/>
              <w:rPr>
                <w:rFonts w:ascii="Calibri Light" w:hAnsi="Calibri Light" w:cs="Calibri Light"/>
                <w:b/>
                <w:caps/>
                <w:color w:val="1F497D" w:themeColor="text2"/>
                <w:sz w:val="18"/>
              </w:rPr>
            </w:pPr>
          </w:p>
        </w:tc>
      </w:tr>
      <w:tr w:rsidR="00B06E9C" w:rsidRPr="00B06E9C" w14:paraId="0DBFACE7" w14:textId="77777777" w:rsidTr="0055601F">
        <w:trPr>
          <w:jc w:val="center"/>
        </w:trPr>
        <w:tc>
          <w:tcPr>
            <w:tcW w:w="1446" w:type="dxa"/>
            <w:vMerge/>
          </w:tcPr>
          <w:p w14:paraId="5A360419" w14:textId="77777777" w:rsidR="00B06E9C" w:rsidRPr="00B06E9C" w:rsidRDefault="00B06E9C" w:rsidP="00B06E9C">
            <w:pPr>
              <w:jc w:val="both"/>
              <w:rPr>
                <w:rFonts w:ascii="Calibri Light" w:hAnsi="Calibri Light" w:cs="Calibri Light"/>
                <w:b/>
                <w:caps/>
                <w:color w:val="1F497D" w:themeColor="text2"/>
                <w:sz w:val="18"/>
              </w:rPr>
            </w:pPr>
          </w:p>
        </w:tc>
        <w:tc>
          <w:tcPr>
            <w:tcW w:w="2475" w:type="dxa"/>
          </w:tcPr>
          <w:p w14:paraId="65480E31" w14:textId="77777777" w:rsidR="00B06E9C" w:rsidRPr="00B06E9C" w:rsidRDefault="00B06E9C" w:rsidP="00B06E9C">
            <w:pPr>
              <w:jc w:val="both"/>
              <w:rPr>
                <w:rFonts w:ascii="Calibri Light" w:hAnsi="Calibri Light" w:cs="Calibri Light"/>
                <w:b/>
                <w:caps/>
                <w:color w:val="1F497D" w:themeColor="text2"/>
                <w:sz w:val="18"/>
              </w:rPr>
            </w:pPr>
            <w:r w:rsidRPr="00B06E9C">
              <w:rPr>
                <w:rFonts w:ascii="Calibri Light" w:hAnsi="Calibri Light" w:cs="Calibri Light"/>
                <w:b/>
                <w:caps/>
                <w:color w:val="1F497D" w:themeColor="text2"/>
                <w:sz w:val="18"/>
              </w:rPr>
              <w:t>OP 1.2</w:t>
            </w:r>
          </w:p>
        </w:tc>
        <w:tc>
          <w:tcPr>
            <w:tcW w:w="1041" w:type="dxa"/>
          </w:tcPr>
          <w:p w14:paraId="18556936" w14:textId="77777777" w:rsidR="00B06E9C" w:rsidRPr="00B06E9C" w:rsidRDefault="00B06E9C" w:rsidP="00B06E9C">
            <w:pPr>
              <w:jc w:val="both"/>
              <w:rPr>
                <w:rFonts w:ascii="Calibri Light" w:hAnsi="Calibri Light" w:cs="Calibri Light"/>
                <w:b/>
                <w:caps/>
                <w:color w:val="1F497D" w:themeColor="text2"/>
                <w:sz w:val="18"/>
              </w:rPr>
            </w:pPr>
          </w:p>
        </w:tc>
        <w:tc>
          <w:tcPr>
            <w:tcW w:w="992" w:type="dxa"/>
          </w:tcPr>
          <w:p w14:paraId="1FB1F650" w14:textId="77777777" w:rsidR="00B06E9C" w:rsidRPr="00B06E9C" w:rsidRDefault="00B06E9C" w:rsidP="00B06E9C">
            <w:pPr>
              <w:jc w:val="both"/>
              <w:rPr>
                <w:rFonts w:ascii="Calibri Light" w:hAnsi="Calibri Light" w:cs="Calibri Light"/>
                <w:b/>
                <w:caps/>
                <w:color w:val="1F497D" w:themeColor="text2"/>
                <w:sz w:val="18"/>
              </w:rPr>
            </w:pPr>
          </w:p>
        </w:tc>
        <w:tc>
          <w:tcPr>
            <w:tcW w:w="992" w:type="dxa"/>
          </w:tcPr>
          <w:p w14:paraId="09432FA9" w14:textId="77777777" w:rsidR="00B06E9C" w:rsidRPr="00B06E9C" w:rsidRDefault="00B06E9C" w:rsidP="00B06E9C">
            <w:pPr>
              <w:jc w:val="both"/>
              <w:rPr>
                <w:rFonts w:ascii="Calibri Light" w:hAnsi="Calibri Light" w:cs="Calibri Light"/>
                <w:b/>
                <w:caps/>
                <w:color w:val="1F497D" w:themeColor="text2"/>
                <w:sz w:val="18"/>
              </w:rPr>
            </w:pPr>
          </w:p>
        </w:tc>
        <w:tc>
          <w:tcPr>
            <w:tcW w:w="2623" w:type="dxa"/>
          </w:tcPr>
          <w:p w14:paraId="71881CA4" w14:textId="77777777" w:rsidR="00B06E9C" w:rsidRPr="00B06E9C" w:rsidRDefault="00B06E9C" w:rsidP="00B06E9C">
            <w:pPr>
              <w:jc w:val="both"/>
              <w:rPr>
                <w:rFonts w:ascii="Calibri Light" w:hAnsi="Calibri Light" w:cs="Calibri Light"/>
                <w:b/>
                <w:caps/>
                <w:color w:val="1F497D" w:themeColor="text2"/>
                <w:sz w:val="18"/>
              </w:rPr>
            </w:pPr>
          </w:p>
        </w:tc>
      </w:tr>
      <w:tr w:rsidR="00B06E9C" w:rsidRPr="00B06E9C" w14:paraId="2A802859" w14:textId="77777777" w:rsidTr="0055601F">
        <w:trPr>
          <w:jc w:val="center"/>
        </w:trPr>
        <w:tc>
          <w:tcPr>
            <w:tcW w:w="1446" w:type="dxa"/>
          </w:tcPr>
          <w:p w14:paraId="0D58CDFF" w14:textId="77777777" w:rsidR="00B06E9C" w:rsidRPr="00B06E9C" w:rsidRDefault="00B06E9C" w:rsidP="00B06E9C">
            <w:pPr>
              <w:jc w:val="both"/>
              <w:rPr>
                <w:rFonts w:ascii="Calibri Light" w:hAnsi="Calibri Light" w:cs="Calibri Light"/>
                <w:b/>
                <w:caps/>
                <w:color w:val="1F497D" w:themeColor="text2"/>
                <w:sz w:val="18"/>
              </w:rPr>
            </w:pPr>
          </w:p>
        </w:tc>
        <w:tc>
          <w:tcPr>
            <w:tcW w:w="2475" w:type="dxa"/>
          </w:tcPr>
          <w:p w14:paraId="22E36C55" w14:textId="77777777" w:rsidR="00B06E9C" w:rsidRPr="00B06E9C" w:rsidRDefault="00B06E9C" w:rsidP="00B06E9C">
            <w:pPr>
              <w:jc w:val="both"/>
              <w:rPr>
                <w:rFonts w:ascii="Calibri Light" w:hAnsi="Calibri Light" w:cs="Calibri Light"/>
                <w:b/>
                <w:caps/>
                <w:color w:val="1F497D" w:themeColor="text2"/>
                <w:sz w:val="18"/>
              </w:rPr>
            </w:pPr>
          </w:p>
        </w:tc>
        <w:tc>
          <w:tcPr>
            <w:tcW w:w="1041" w:type="dxa"/>
          </w:tcPr>
          <w:p w14:paraId="09BFB14E" w14:textId="77777777" w:rsidR="00B06E9C" w:rsidRPr="00B06E9C" w:rsidRDefault="00B06E9C" w:rsidP="00B06E9C">
            <w:pPr>
              <w:jc w:val="both"/>
              <w:rPr>
                <w:rFonts w:ascii="Calibri Light" w:hAnsi="Calibri Light" w:cs="Calibri Light"/>
                <w:b/>
                <w:caps/>
                <w:color w:val="1F497D" w:themeColor="text2"/>
                <w:sz w:val="18"/>
              </w:rPr>
            </w:pPr>
          </w:p>
        </w:tc>
        <w:tc>
          <w:tcPr>
            <w:tcW w:w="992" w:type="dxa"/>
          </w:tcPr>
          <w:p w14:paraId="1A01A833" w14:textId="77777777" w:rsidR="00B06E9C" w:rsidRPr="00B06E9C" w:rsidRDefault="00B06E9C" w:rsidP="00B06E9C">
            <w:pPr>
              <w:jc w:val="both"/>
              <w:rPr>
                <w:rFonts w:ascii="Calibri Light" w:hAnsi="Calibri Light" w:cs="Calibri Light"/>
                <w:b/>
                <w:caps/>
                <w:color w:val="1F497D" w:themeColor="text2"/>
                <w:sz w:val="18"/>
              </w:rPr>
            </w:pPr>
          </w:p>
        </w:tc>
        <w:tc>
          <w:tcPr>
            <w:tcW w:w="992" w:type="dxa"/>
          </w:tcPr>
          <w:p w14:paraId="4C9E5C1B" w14:textId="77777777" w:rsidR="00B06E9C" w:rsidRPr="00B06E9C" w:rsidRDefault="00B06E9C" w:rsidP="00B06E9C">
            <w:pPr>
              <w:jc w:val="both"/>
              <w:rPr>
                <w:rFonts w:ascii="Calibri Light" w:hAnsi="Calibri Light" w:cs="Calibri Light"/>
                <w:b/>
                <w:caps/>
                <w:color w:val="1F497D" w:themeColor="text2"/>
                <w:sz w:val="18"/>
              </w:rPr>
            </w:pPr>
          </w:p>
        </w:tc>
        <w:tc>
          <w:tcPr>
            <w:tcW w:w="2623" w:type="dxa"/>
          </w:tcPr>
          <w:p w14:paraId="72405EC2" w14:textId="77777777" w:rsidR="00B06E9C" w:rsidRPr="00B06E9C" w:rsidRDefault="00B06E9C" w:rsidP="00B06E9C">
            <w:pPr>
              <w:jc w:val="both"/>
              <w:rPr>
                <w:rFonts w:ascii="Calibri Light" w:hAnsi="Calibri Light" w:cs="Calibri Light"/>
                <w:b/>
                <w:caps/>
                <w:color w:val="1F497D" w:themeColor="text2"/>
                <w:sz w:val="18"/>
              </w:rPr>
            </w:pPr>
          </w:p>
        </w:tc>
      </w:tr>
    </w:tbl>
    <w:p w14:paraId="11989927"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26383733"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55AA64AF"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04E58085"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738013DA"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1386927A"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2CAE0499"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r w:rsidRPr="00B06E9C">
        <w:rPr>
          <w:rFonts w:ascii="Calibri Light" w:eastAsia="Times New Roman" w:hAnsi="Calibri Light" w:cs="Calibri Light"/>
          <w:b/>
          <w:caps/>
          <w:color w:val="1F497D" w:themeColor="text2"/>
          <w:sz w:val="18"/>
          <w:u w:val="single"/>
          <w:lang w:eastAsia="fr-FR"/>
        </w:rPr>
        <w:t xml:space="preserve">difficultes constatees </w:t>
      </w:r>
    </w:p>
    <w:p w14:paraId="2AF336DA"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tbl>
      <w:tblPr>
        <w:tblStyle w:val="Grilledutableau1"/>
        <w:tblW w:w="0" w:type="auto"/>
        <w:tblLook w:val="04A0" w:firstRow="1" w:lastRow="0" w:firstColumn="1" w:lastColumn="0" w:noHBand="0" w:noVBand="1"/>
      </w:tblPr>
      <w:tblGrid>
        <w:gridCol w:w="9736"/>
      </w:tblGrid>
      <w:tr w:rsidR="00B06E9C" w:rsidRPr="00B06E9C" w14:paraId="117E7E93" w14:textId="77777777" w:rsidTr="00D74060">
        <w:tc>
          <w:tcPr>
            <w:tcW w:w="9886" w:type="dxa"/>
          </w:tcPr>
          <w:p w14:paraId="4F8C17CB" w14:textId="77777777" w:rsidR="00B06E9C" w:rsidRPr="00B06E9C" w:rsidRDefault="00B06E9C" w:rsidP="00B06E9C">
            <w:pPr>
              <w:jc w:val="both"/>
              <w:rPr>
                <w:rFonts w:ascii="Calibri Light" w:hAnsi="Calibri Light" w:cs="Calibri Light"/>
                <w:b/>
                <w:color w:val="1F497D" w:themeColor="text2"/>
                <w:szCs w:val="32"/>
                <w:highlight w:val="yellow"/>
              </w:rPr>
            </w:pPr>
          </w:p>
          <w:p w14:paraId="4C79B557" w14:textId="77777777" w:rsidR="00B06E9C" w:rsidRPr="00B06E9C" w:rsidRDefault="00B06E9C" w:rsidP="00B06E9C">
            <w:pPr>
              <w:jc w:val="both"/>
              <w:rPr>
                <w:rFonts w:ascii="Calibri Light" w:hAnsi="Calibri Light" w:cs="Calibri Light"/>
                <w:b/>
                <w:color w:val="1F497D" w:themeColor="text2"/>
                <w:szCs w:val="32"/>
                <w:highlight w:val="yellow"/>
              </w:rPr>
            </w:pPr>
          </w:p>
          <w:p w14:paraId="742EA857" w14:textId="77777777" w:rsidR="00B06E9C" w:rsidRPr="00B06E9C" w:rsidRDefault="00B06E9C" w:rsidP="00B06E9C">
            <w:pPr>
              <w:jc w:val="both"/>
              <w:rPr>
                <w:rFonts w:ascii="Calibri Light" w:hAnsi="Calibri Light" w:cs="Calibri Light"/>
                <w:b/>
                <w:color w:val="1F497D" w:themeColor="text2"/>
                <w:szCs w:val="32"/>
                <w:highlight w:val="yellow"/>
              </w:rPr>
            </w:pPr>
          </w:p>
          <w:p w14:paraId="3CFCF45D" w14:textId="77777777" w:rsidR="00B06E9C" w:rsidRPr="00B06E9C" w:rsidRDefault="00B06E9C" w:rsidP="00B06E9C">
            <w:pPr>
              <w:jc w:val="both"/>
              <w:rPr>
                <w:rFonts w:ascii="Calibri Light" w:hAnsi="Calibri Light" w:cs="Calibri Light"/>
                <w:b/>
                <w:color w:val="1F497D" w:themeColor="text2"/>
                <w:szCs w:val="32"/>
                <w:highlight w:val="yellow"/>
              </w:rPr>
            </w:pPr>
          </w:p>
          <w:p w14:paraId="4F3756D8" w14:textId="77777777" w:rsidR="00B06E9C" w:rsidRPr="00B06E9C" w:rsidRDefault="00B06E9C" w:rsidP="00B06E9C">
            <w:pPr>
              <w:jc w:val="both"/>
              <w:rPr>
                <w:rFonts w:ascii="Calibri Light" w:hAnsi="Calibri Light" w:cs="Calibri Light"/>
                <w:b/>
                <w:color w:val="1F497D" w:themeColor="text2"/>
                <w:szCs w:val="32"/>
                <w:highlight w:val="yellow"/>
              </w:rPr>
            </w:pPr>
          </w:p>
          <w:p w14:paraId="190B8C1D" w14:textId="77777777" w:rsidR="00B06E9C" w:rsidRPr="00B06E9C" w:rsidRDefault="00B06E9C" w:rsidP="00B06E9C">
            <w:pPr>
              <w:jc w:val="both"/>
              <w:rPr>
                <w:rFonts w:ascii="Calibri Light" w:hAnsi="Calibri Light" w:cs="Calibri Light"/>
                <w:b/>
                <w:color w:val="1F497D" w:themeColor="text2"/>
                <w:szCs w:val="32"/>
                <w:highlight w:val="yellow"/>
              </w:rPr>
            </w:pPr>
          </w:p>
          <w:p w14:paraId="6B0B00BC" w14:textId="77777777" w:rsidR="00B06E9C" w:rsidRPr="00B06E9C" w:rsidRDefault="00B06E9C" w:rsidP="00B06E9C">
            <w:pPr>
              <w:jc w:val="both"/>
              <w:rPr>
                <w:rFonts w:ascii="Calibri Light" w:hAnsi="Calibri Light" w:cs="Calibri Light"/>
                <w:b/>
                <w:color w:val="1F497D" w:themeColor="text2"/>
                <w:szCs w:val="32"/>
                <w:highlight w:val="yellow"/>
              </w:rPr>
            </w:pPr>
          </w:p>
          <w:p w14:paraId="20282216" w14:textId="77777777" w:rsidR="00B06E9C" w:rsidRPr="00B06E9C" w:rsidRDefault="00B06E9C" w:rsidP="00B06E9C">
            <w:pPr>
              <w:jc w:val="both"/>
              <w:rPr>
                <w:rFonts w:ascii="Calibri Light" w:hAnsi="Calibri Light" w:cs="Calibri Light"/>
                <w:b/>
                <w:color w:val="1F497D" w:themeColor="text2"/>
                <w:szCs w:val="32"/>
                <w:highlight w:val="yellow"/>
              </w:rPr>
            </w:pPr>
          </w:p>
          <w:p w14:paraId="3EB06E26" w14:textId="77777777" w:rsidR="00B06E9C" w:rsidRPr="00B06E9C" w:rsidRDefault="00B06E9C" w:rsidP="00B06E9C">
            <w:pPr>
              <w:jc w:val="both"/>
              <w:rPr>
                <w:rFonts w:ascii="Calibri Light" w:hAnsi="Calibri Light" w:cs="Calibri Light"/>
                <w:b/>
                <w:color w:val="1F497D" w:themeColor="text2"/>
                <w:szCs w:val="32"/>
                <w:highlight w:val="yellow"/>
              </w:rPr>
            </w:pPr>
          </w:p>
        </w:tc>
      </w:tr>
    </w:tbl>
    <w:p w14:paraId="3CCA8DEB" w14:textId="77777777" w:rsidR="00B06E9C" w:rsidRPr="00B06E9C" w:rsidRDefault="00B06E9C" w:rsidP="00B06E9C">
      <w:pPr>
        <w:spacing w:after="0" w:line="240" w:lineRule="auto"/>
        <w:jc w:val="both"/>
        <w:rPr>
          <w:rFonts w:ascii="Calibri Light" w:hAnsi="Calibri Light" w:cs="Calibri Light"/>
          <w:b/>
          <w:color w:val="1F497D" w:themeColor="text2"/>
          <w:szCs w:val="32"/>
          <w:highlight w:val="yellow"/>
        </w:rPr>
      </w:pPr>
    </w:p>
    <w:p w14:paraId="41B332E8" w14:textId="77777777" w:rsidR="00B06E9C" w:rsidRPr="00B06E9C" w:rsidRDefault="00B06E9C" w:rsidP="00B06E9C">
      <w:pPr>
        <w:spacing w:after="0" w:line="240" w:lineRule="auto"/>
        <w:jc w:val="both"/>
        <w:rPr>
          <w:rFonts w:ascii="Calibri Light" w:hAnsi="Calibri Light" w:cs="Calibri Light"/>
          <w:b/>
          <w:color w:val="1F497D" w:themeColor="text2"/>
          <w:szCs w:val="32"/>
          <w:highlight w:val="yellow"/>
        </w:rPr>
      </w:pPr>
    </w:p>
    <w:p w14:paraId="12B4D383" w14:textId="77777777" w:rsidR="00B06E9C" w:rsidRPr="00B06E9C" w:rsidRDefault="00B06E9C" w:rsidP="00B06E9C">
      <w:pPr>
        <w:spacing w:after="0" w:line="240" w:lineRule="auto"/>
        <w:jc w:val="both"/>
        <w:rPr>
          <w:rFonts w:ascii="Calibri Light" w:hAnsi="Calibri Light" w:cs="Calibri Light"/>
          <w:b/>
          <w:color w:val="1F497D" w:themeColor="text2"/>
          <w:szCs w:val="32"/>
          <w:highlight w:val="yellow"/>
        </w:rPr>
      </w:pPr>
    </w:p>
    <w:p w14:paraId="3E230B47" w14:textId="77777777" w:rsidR="00B06E9C" w:rsidRPr="00B06E9C" w:rsidRDefault="00B06E9C" w:rsidP="00B06E9C">
      <w:pPr>
        <w:spacing w:after="0" w:line="240" w:lineRule="auto"/>
        <w:jc w:val="both"/>
        <w:rPr>
          <w:rFonts w:ascii="Calibri Light" w:hAnsi="Calibri Light" w:cs="Calibri Light"/>
          <w:b/>
          <w:color w:val="1F497D" w:themeColor="text2"/>
          <w:szCs w:val="32"/>
          <w:highlight w:val="yellow"/>
        </w:rPr>
      </w:pPr>
    </w:p>
    <w:p w14:paraId="61746F98"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sz w:val="18"/>
          <w:szCs w:val="32"/>
          <w:lang w:eastAsia="fr-FR"/>
        </w:rPr>
      </w:pPr>
    </w:p>
    <w:p w14:paraId="4AE9FB07" w14:textId="77777777" w:rsidR="00B06E9C" w:rsidRPr="00B06E9C" w:rsidRDefault="00B06E9C" w:rsidP="00B06E9C">
      <w:pPr>
        <w:rPr>
          <w:rFonts w:ascii="Calibri Light" w:eastAsia="Times New Roman" w:hAnsi="Calibri Light" w:cs="Calibri Light"/>
          <w:sz w:val="18"/>
          <w:szCs w:val="32"/>
          <w:lang w:eastAsia="fr-FR"/>
        </w:rPr>
      </w:pPr>
      <w:r w:rsidRPr="00B06E9C">
        <w:rPr>
          <w:rFonts w:ascii="Calibri Light" w:hAnsi="Calibri Light" w:cs="Calibri Light"/>
          <w:sz w:val="18"/>
          <w:szCs w:val="32"/>
        </w:rPr>
        <w:br w:type="page"/>
      </w:r>
    </w:p>
    <w:p w14:paraId="0D500919" w14:textId="77777777" w:rsidR="00B06E9C" w:rsidRPr="00B06E9C" w:rsidRDefault="00B06E9C" w:rsidP="00B06E9C">
      <w:pPr>
        <w:shd w:val="clear" w:color="auto" w:fill="002060"/>
        <w:spacing w:after="0" w:line="240" w:lineRule="auto"/>
        <w:jc w:val="center"/>
        <w:rPr>
          <w:rFonts w:ascii="Calibri Light" w:eastAsia="Times New Roman" w:hAnsi="Calibri Light" w:cs="Calibri Light"/>
          <w:b/>
          <w:sz w:val="32"/>
          <w:szCs w:val="32"/>
          <w:lang w:eastAsia="fr-FR"/>
        </w:rPr>
      </w:pPr>
      <w:r w:rsidRPr="00B06E9C">
        <w:rPr>
          <w:rFonts w:ascii="Calibri Light" w:eastAsia="Times New Roman" w:hAnsi="Calibri Light" w:cs="Calibri Light"/>
          <w:b/>
          <w:sz w:val="32"/>
          <w:szCs w:val="32"/>
          <w:lang w:eastAsia="fr-FR"/>
        </w:rPr>
        <w:lastRenderedPageBreak/>
        <w:t>Annexe 3</w:t>
      </w:r>
    </w:p>
    <w:p w14:paraId="5279B77B" w14:textId="77777777" w:rsidR="00B06E9C" w:rsidRPr="00B06E9C" w:rsidRDefault="00B06E9C" w:rsidP="00B06E9C">
      <w:pPr>
        <w:shd w:val="clear" w:color="auto" w:fill="002060"/>
        <w:spacing w:after="0" w:line="240" w:lineRule="auto"/>
        <w:jc w:val="center"/>
        <w:rPr>
          <w:rFonts w:ascii="Calibri Light" w:eastAsia="Times New Roman" w:hAnsi="Calibri Light" w:cs="Calibri Light"/>
          <w:b/>
          <w:sz w:val="28"/>
          <w:szCs w:val="32"/>
          <w:lang w:eastAsia="fr-FR"/>
        </w:rPr>
      </w:pPr>
      <w:r w:rsidRPr="00B06E9C">
        <w:rPr>
          <w:rFonts w:ascii="Calibri Light" w:eastAsia="Times New Roman" w:hAnsi="Calibri Light" w:cs="Calibri Light"/>
          <w:b/>
          <w:sz w:val="28"/>
          <w:szCs w:val="32"/>
          <w:lang w:eastAsia="fr-FR"/>
        </w:rPr>
        <w:t>BILAN DE L’ACTION</w:t>
      </w:r>
    </w:p>
    <w:p w14:paraId="2280DAC1" w14:textId="77777777" w:rsidR="00B06E9C" w:rsidRPr="00B06E9C" w:rsidRDefault="00B06E9C" w:rsidP="00B06E9C">
      <w:pPr>
        <w:shd w:val="clear" w:color="auto" w:fill="002060"/>
        <w:spacing w:after="0" w:line="240" w:lineRule="auto"/>
        <w:jc w:val="both"/>
        <w:rPr>
          <w:rFonts w:ascii="Calibri Light" w:eastAsia="Times New Roman" w:hAnsi="Calibri Light" w:cs="Calibri Light"/>
          <w:b/>
          <w:sz w:val="28"/>
          <w:szCs w:val="32"/>
          <w:lang w:eastAsia="fr-FR"/>
        </w:rPr>
      </w:pPr>
    </w:p>
    <w:p w14:paraId="4454D543" w14:textId="77777777" w:rsidR="00B06E9C" w:rsidRPr="00B06E9C" w:rsidRDefault="00B06E9C" w:rsidP="00B06E9C">
      <w:pPr>
        <w:spacing w:after="0" w:line="240" w:lineRule="auto"/>
        <w:jc w:val="both"/>
        <w:rPr>
          <w:rFonts w:ascii="Calibri Light" w:hAnsi="Calibri Light" w:cs="Calibri Light"/>
          <w:b/>
          <w:color w:val="1F497D" w:themeColor="text2"/>
          <w:szCs w:val="32"/>
          <w:highlight w:val="yellow"/>
        </w:rPr>
      </w:pPr>
    </w:p>
    <w:p w14:paraId="05863932" w14:textId="77777777" w:rsidR="00B06E9C" w:rsidRPr="00B06E9C" w:rsidRDefault="00B06E9C" w:rsidP="00B06E9C">
      <w:pPr>
        <w:spacing w:after="0" w:line="240" w:lineRule="auto"/>
        <w:jc w:val="both"/>
        <w:rPr>
          <w:rFonts w:ascii="Calibri Light" w:hAnsi="Calibri Light" w:cs="Calibri Light"/>
          <w:color w:val="1F497D" w:themeColor="text2"/>
          <w:szCs w:val="32"/>
        </w:rPr>
      </w:pPr>
      <w:r w:rsidRPr="00B06E9C">
        <w:rPr>
          <w:rFonts w:ascii="Calibri Light" w:hAnsi="Calibri Light" w:cs="Calibri Light"/>
          <w:color w:val="1F497D" w:themeColor="text2"/>
          <w:szCs w:val="32"/>
        </w:rPr>
        <w:t>NOM promoteur :</w:t>
      </w:r>
    </w:p>
    <w:p w14:paraId="094CDC14" w14:textId="77777777" w:rsidR="00B06E9C" w:rsidRPr="00B06E9C" w:rsidRDefault="00B06E9C" w:rsidP="00B06E9C">
      <w:pPr>
        <w:spacing w:after="0" w:line="240" w:lineRule="auto"/>
        <w:jc w:val="both"/>
        <w:rPr>
          <w:rFonts w:ascii="Calibri Light" w:hAnsi="Calibri Light" w:cs="Calibri Light"/>
          <w:color w:val="1F497D" w:themeColor="text2"/>
          <w:szCs w:val="32"/>
        </w:rPr>
      </w:pPr>
      <w:r w:rsidRPr="00B06E9C">
        <w:rPr>
          <w:rFonts w:ascii="Calibri Light" w:hAnsi="Calibri Light" w:cs="Calibri Light"/>
          <w:color w:val="1F497D" w:themeColor="text2"/>
          <w:szCs w:val="32"/>
        </w:rPr>
        <w:t>Intitulé de l’action :</w:t>
      </w:r>
    </w:p>
    <w:p w14:paraId="64A3A57C" w14:textId="77777777" w:rsidR="00B06E9C" w:rsidRPr="00B06E9C" w:rsidRDefault="00B06E9C" w:rsidP="00B06E9C">
      <w:pPr>
        <w:spacing w:after="0" w:line="240" w:lineRule="auto"/>
        <w:jc w:val="both"/>
        <w:rPr>
          <w:rFonts w:ascii="Calibri Light" w:hAnsi="Calibri Light" w:cs="Calibri Light"/>
          <w:b/>
          <w:color w:val="1F497D" w:themeColor="text2"/>
          <w:szCs w:val="32"/>
        </w:rPr>
      </w:pPr>
      <w:r w:rsidRPr="00B06E9C">
        <w:rPr>
          <w:rFonts w:ascii="Calibri Light" w:hAnsi="Calibri Light" w:cs="Calibri Light"/>
          <w:b/>
          <w:color w:val="1F497D" w:themeColor="text2"/>
          <w:szCs w:val="32"/>
        </w:rPr>
        <w:t>Date à laquelle a débuté l’action :</w:t>
      </w:r>
    </w:p>
    <w:p w14:paraId="7510650E" w14:textId="77777777" w:rsidR="00B06E9C" w:rsidRPr="00B06E9C" w:rsidRDefault="00B06E9C" w:rsidP="00B06E9C">
      <w:pPr>
        <w:spacing w:after="0" w:line="240" w:lineRule="auto"/>
        <w:jc w:val="both"/>
        <w:rPr>
          <w:rFonts w:ascii="Calibri Light" w:hAnsi="Calibri Light" w:cs="Calibri Light"/>
          <w:b/>
          <w:color w:val="1F497D" w:themeColor="text2"/>
          <w:szCs w:val="32"/>
        </w:rPr>
      </w:pPr>
      <w:r w:rsidRPr="00B06E9C">
        <w:rPr>
          <w:rFonts w:ascii="Calibri Light" w:hAnsi="Calibri Light" w:cs="Calibri Light"/>
          <w:b/>
          <w:color w:val="1F497D" w:themeColor="text2"/>
          <w:szCs w:val="32"/>
        </w:rPr>
        <w:t>Date estimée de fin de l’action :</w:t>
      </w:r>
    </w:p>
    <w:p w14:paraId="1101B037"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08D1F7A4"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7A15F0E4" w14:textId="77777777" w:rsidR="00B06E9C" w:rsidRPr="00B06E9C" w:rsidRDefault="00B06E9C" w:rsidP="00B06E9C">
      <w:pPr>
        <w:spacing w:after="0" w:line="240" w:lineRule="auto"/>
        <w:jc w:val="both"/>
        <w:rPr>
          <w:rFonts w:ascii="Calibri Light" w:hAnsi="Calibri Light" w:cs="Calibri Light"/>
          <w:b/>
          <w:color w:val="1F497D" w:themeColor="text2"/>
          <w:szCs w:val="32"/>
          <w:u w:val="single"/>
        </w:rPr>
      </w:pPr>
      <w:r w:rsidRPr="00B06E9C">
        <w:rPr>
          <w:rFonts w:ascii="Calibri Light" w:hAnsi="Calibri Light" w:cs="Calibri Light"/>
          <w:b/>
          <w:color w:val="1F497D" w:themeColor="text2"/>
          <w:szCs w:val="32"/>
          <w:u w:val="single"/>
        </w:rPr>
        <w:t>1.</w:t>
      </w:r>
      <w:r w:rsidRPr="00B06E9C">
        <w:rPr>
          <w:rFonts w:ascii="Calibri Light" w:hAnsi="Calibri Light" w:cs="Calibri Light"/>
          <w:b/>
          <w:color w:val="1F497D" w:themeColor="text2"/>
          <w:szCs w:val="32"/>
          <w:u w:val="single"/>
        </w:rPr>
        <w:tab/>
        <w:t xml:space="preserve">Les objectifs de l’action ont-ils été atteints ? </w:t>
      </w:r>
    </w:p>
    <w:p w14:paraId="36C76260"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1A15C6FB" w14:textId="77777777" w:rsidR="00B06E9C" w:rsidRPr="00B06E9C" w:rsidRDefault="00B06E9C" w:rsidP="00B06E9C">
      <w:pPr>
        <w:spacing w:after="0" w:line="240" w:lineRule="auto"/>
        <w:jc w:val="both"/>
        <w:rPr>
          <w:rFonts w:ascii="Calibri Light" w:hAnsi="Calibri Light" w:cs="Calibri Light"/>
          <w:b/>
          <w:color w:val="1F497D" w:themeColor="text2"/>
          <w:szCs w:val="32"/>
        </w:rPr>
      </w:pPr>
      <w:r w:rsidRPr="00B06E9C">
        <w:rPr>
          <w:rFonts w:ascii="Calibri Light" w:hAnsi="Calibri Light" w:cs="Calibri Light"/>
          <w:b/>
          <w:color w:val="1F497D" w:themeColor="text2"/>
          <w:szCs w:val="32"/>
        </w:rPr>
        <w:t>Eléments d’évaluation du projet</w:t>
      </w:r>
    </w:p>
    <w:tbl>
      <w:tblPr>
        <w:tblW w:w="4982"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1"/>
        <w:gridCol w:w="1556"/>
        <w:gridCol w:w="1593"/>
        <w:gridCol w:w="3386"/>
        <w:gridCol w:w="2365"/>
      </w:tblGrid>
      <w:tr w:rsidR="00B06E9C" w:rsidRPr="00B06E9C" w14:paraId="52A16991" w14:textId="77777777" w:rsidTr="00D74060">
        <w:trPr>
          <w:trHeight w:val="806"/>
        </w:trPr>
        <w:tc>
          <w:tcPr>
            <w:tcW w:w="396" w:type="pct"/>
            <w:shd w:val="clear" w:color="auto" w:fill="DBE5F1" w:themeFill="accent1" w:themeFillTint="33"/>
            <w:vAlign w:val="center"/>
          </w:tcPr>
          <w:p w14:paraId="507F574F" w14:textId="77777777" w:rsidR="00B06E9C" w:rsidRPr="00B06E9C" w:rsidRDefault="00B06E9C" w:rsidP="00B06E9C">
            <w:pPr>
              <w:tabs>
                <w:tab w:val="left" w:pos="0"/>
              </w:tabs>
              <w:spacing w:after="0" w:line="240" w:lineRule="auto"/>
              <w:jc w:val="both"/>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Volets</w:t>
            </w:r>
          </w:p>
        </w:tc>
        <w:tc>
          <w:tcPr>
            <w:tcW w:w="806" w:type="pct"/>
            <w:shd w:val="clear" w:color="auto" w:fill="DBE5F1" w:themeFill="accent1" w:themeFillTint="33"/>
            <w:vAlign w:val="center"/>
          </w:tcPr>
          <w:p w14:paraId="40456085"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Objectifs à évaluer</w:t>
            </w:r>
          </w:p>
        </w:tc>
        <w:tc>
          <w:tcPr>
            <w:tcW w:w="825" w:type="pct"/>
            <w:shd w:val="clear" w:color="auto" w:fill="DBE5F1" w:themeFill="accent1" w:themeFillTint="33"/>
          </w:tcPr>
          <w:p w14:paraId="40949A98"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Cible à atteindre</w:t>
            </w:r>
          </w:p>
        </w:tc>
        <w:tc>
          <w:tcPr>
            <w:tcW w:w="1750" w:type="pct"/>
            <w:shd w:val="clear" w:color="auto" w:fill="DBE5F1" w:themeFill="accent1" w:themeFillTint="33"/>
          </w:tcPr>
          <w:p w14:paraId="1FFB8F9D"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Indicateurs </w:t>
            </w:r>
          </w:p>
          <w:p w14:paraId="10C13E13"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Quantitatifs/qualitatifs</w:t>
            </w:r>
          </w:p>
        </w:tc>
        <w:tc>
          <w:tcPr>
            <w:tcW w:w="1223" w:type="pct"/>
            <w:shd w:val="clear" w:color="auto" w:fill="DBE5F1" w:themeFill="accent1" w:themeFillTint="33"/>
            <w:vAlign w:val="center"/>
          </w:tcPr>
          <w:p w14:paraId="60770FAE" w14:textId="77777777" w:rsidR="00B06E9C" w:rsidRPr="00B06E9C" w:rsidRDefault="00B06E9C" w:rsidP="00B06E9C">
            <w:pPr>
              <w:tabs>
                <w:tab w:val="left" w:pos="0"/>
              </w:tabs>
              <w:spacing w:after="0" w:line="240" w:lineRule="auto"/>
              <w:jc w:val="center"/>
              <w:rPr>
                <w:rFonts w:ascii="Calibri Light" w:eastAsia="Segoe Condensed" w:hAnsi="Calibri Light" w:cs="Calibri Light"/>
                <w:b/>
                <w:color w:val="000000" w:themeColor="text1"/>
                <w:spacing w:val="8"/>
                <w:sz w:val="24"/>
                <w:szCs w:val="24"/>
                <w:lang w:eastAsia="en-IE"/>
              </w:rPr>
            </w:pPr>
            <w:r w:rsidRPr="00B06E9C">
              <w:rPr>
                <w:rFonts w:ascii="Calibri Light" w:eastAsia="Segoe Condensed" w:hAnsi="Calibri Light" w:cs="Calibri Light"/>
                <w:b/>
                <w:color w:val="000000" w:themeColor="text1"/>
                <w:spacing w:val="8"/>
                <w:sz w:val="24"/>
                <w:szCs w:val="24"/>
                <w:lang w:eastAsia="en-IE"/>
              </w:rPr>
              <w:t>Sources / mode de recueil</w:t>
            </w:r>
          </w:p>
        </w:tc>
      </w:tr>
      <w:tr w:rsidR="00B06E9C" w:rsidRPr="00B06E9C" w14:paraId="1BF596E5" w14:textId="77777777" w:rsidTr="00D74060">
        <w:trPr>
          <w:trHeight w:val="686"/>
        </w:trPr>
        <w:tc>
          <w:tcPr>
            <w:tcW w:w="396" w:type="pct"/>
            <w:vMerge w:val="restart"/>
          </w:tcPr>
          <w:p w14:paraId="155BB3F9" w14:textId="77777777" w:rsidR="00B06E9C" w:rsidRPr="00B06E9C" w:rsidRDefault="00B06E9C" w:rsidP="00B06E9C">
            <w:pPr>
              <w:tabs>
                <w:tab w:val="left" w:pos="0"/>
              </w:tabs>
              <w:spacing w:after="0" w:line="240" w:lineRule="auto"/>
              <w:jc w:val="both"/>
              <w:rPr>
                <w:rFonts w:ascii="Calibri Light" w:eastAsia="Segoe Condensed" w:hAnsi="Calibri Light" w:cs="Calibri Light"/>
                <w:b/>
                <w:spacing w:val="8"/>
                <w:sz w:val="20"/>
                <w:lang w:eastAsia="ar-SA"/>
              </w:rPr>
            </w:pPr>
            <w:r w:rsidRPr="00B06E9C">
              <w:rPr>
                <w:rFonts w:ascii="Calibri Light" w:eastAsia="Segoe Condensed" w:hAnsi="Calibri Light" w:cs="Calibri Light"/>
                <w:b/>
                <w:spacing w:val="8"/>
                <w:sz w:val="20"/>
                <w:szCs w:val="20"/>
                <w:lang w:eastAsia="en-IE"/>
              </w:rPr>
              <w:t>Action 1</w:t>
            </w:r>
          </w:p>
        </w:tc>
        <w:tc>
          <w:tcPr>
            <w:tcW w:w="806" w:type="pct"/>
          </w:tcPr>
          <w:p w14:paraId="7A141831" w14:textId="77777777" w:rsidR="00B06E9C" w:rsidRPr="00B06E9C" w:rsidRDefault="00B06E9C" w:rsidP="00B06E9C">
            <w:pPr>
              <w:spacing w:after="0" w:line="240" w:lineRule="auto"/>
              <w:jc w:val="both"/>
              <w:rPr>
                <w:rFonts w:ascii="Calibri Light" w:hAnsi="Calibri Light" w:cs="Calibri Light"/>
                <w:b/>
                <w:sz w:val="20"/>
                <w:lang w:eastAsia="ar-SA"/>
              </w:rPr>
            </w:pPr>
            <w:r w:rsidRPr="00B06E9C">
              <w:rPr>
                <w:rFonts w:ascii="Calibri Light" w:hAnsi="Calibri Light" w:cs="Calibri Light"/>
                <w:b/>
                <w:sz w:val="20"/>
                <w:lang w:eastAsia="ar-SA"/>
              </w:rPr>
              <w:t>Obj Op 1-1</w:t>
            </w:r>
          </w:p>
        </w:tc>
        <w:tc>
          <w:tcPr>
            <w:tcW w:w="825" w:type="pct"/>
          </w:tcPr>
          <w:p w14:paraId="6FF10D9A"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750" w:type="pct"/>
          </w:tcPr>
          <w:p w14:paraId="0DA3CC40"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223" w:type="pct"/>
            <w:vAlign w:val="center"/>
          </w:tcPr>
          <w:p w14:paraId="5FDF7E1A"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r>
      <w:tr w:rsidR="00B06E9C" w:rsidRPr="00B06E9C" w14:paraId="4A11CF22" w14:textId="77777777" w:rsidTr="00D74060">
        <w:trPr>
          <w:trHeight w:val="693"/>
        </w:trPr>
        <w:tc>
          <w:tcPr>
            <w:tcW w:w="396" w:type="pct"/>
            <w:vMerge/>
            <w:vAlign w:val="center"/>
          </w:tcPr>
          <w:p w14:paraId="37AA94CD" w14:textId="77777777" w:rsidR="00B06E9C" w:rsidRPr="00B06E9C" w:rsidRDefault="00B06E9C" w:rsidP="00B06E9C">
            <w:pPr>
              <w:spacing w:after="0" w:line="240" w:lineRule="auto"/>
              <w:jc w:val="both"/>
              <w:rPr>
                <w:rFonts w:ascii="Calibri Light" w:hAnsi="Calibri Light" w:cs="Calibri Light"/>
                <w:b/>
                <w:sz w:val="20"/>
                <w:lang w:eastAsia="ar-SA"/>
              </w:rPr>
            </w:pPr>
          </w:p>
        </w:tc>
        <w:tc>
          <w:tcPr>
            <w:tcW w:w="806" w:type="pct"/>
          </w:tcPr>
          <w:p w14:paraId="261B4C7F" w14:textId="77777777" w:rsidR="00B06E9C" w:rsidRPr="00B06E9C" w:rsidRDefault="00B06E9C" w:rsidP="00B06E9C">
            <w:pPr>
              <w:spacing w:after="0" w:line="240" w:lineRule="auto"/>
              <w:contextualSpacing/>
              <w:jc w:val="both"/>
              <w:rPr>
                <w:rFonts w:ascii="Calibri Light" w:hAnsi="Calibri Light" w:cs="Calibri Light"/>
                <w:b/>
                <w:sz w:val="20"/>
                <w:lang w:eastAsia="ar-SA"/>
              </w:rPr>
            </w:pPr>
            <w:r w:rsidRPr="00B06E9C">
              <w:rPr>
                <w:rFonts w:ascii="Calibri Light" w:hAnsi="Calibri Light" w:cs="Calibri Light"/>
                <w:b/>
                <w:sz w:val="20"/>
                <w:lang w:eastAsia="ar-SA"/>
              </w:rPr>
              <w:t>Obj Op 1-2</w:t>
            </w:r>
          </w:p>
        </w:tc>
        <w:tc>
          <w:tcPr>
            <w:tcW w:w="825" w:type="pct"/>
          </w:tcPr>
          <w:p w14:paraId="00527DAE" w14:textId="77777777" w:rsidR="00B06E9C" w:rsidRPr="00B06E9C" w:rsidRDefault="00B06E9C" w:rsidP="00B06E9C">
            <w:pPr>
              <w:spacing w:after="0" w:line="240" w:lineRule="auto"/>
              <w:jc w:val="both"/>
              <w:rPr>
                <w:rFonts w:ascii="Calibri Light" w:hAnsi="Calibri Light" w:cs="Calibri Light"/>
                <w:i/>
                <w:iCs/>
                <w:sz w:val="20"/>
                <w:lang w:eastAsia="ar-SA"/>
              </w:rPr>
            </w:pPr>
          </w:p>
        </w:tc>
        <w:tc>
          <w:tcPr>
            <w:tcW w:w="1750" w:type="pct"/>
          </w:tcPr>
          <w:p w14:paraId="77AC3202" w14:textId="77777777" w:rsidR="00B06E9C" w:rsidRPr="00B06E9C" w:rsidRDefault="00B06E9C" w:rsidP="00B06E9C">
            <w:pPr>
              <w:spacing w:after="0" w:line="240" w:lineRule="auto"/>
              <w:jc w:val="both"/>
              <w:rPr>
                <w:rFonts w:ascii="Calibri Light" w:hAnsi="Calibri Light" w:cs="Calibri Light"/>
                <w:i/>
                <w:iCs/>
                <w:sz w:val="20"/>
                <w:lang w:eastAsia="ar-SA"/>
              </w:rPr>
            </w:pPr>
          </w:p>
        </w:tc>
        <w:tc>
          <w:tcPr>
            <w:tcW w:w="1223" w:type="pct"/>
            <w:vAlign w:val="center"/>
          </w:tcPr>
          <w:p w14:paraId="2407609B" w14:textId="77777777" w:rsidR="00B06E9C" w:rsidRPr="00B06E9C" w:rsidRDefault="00B06E9C" w:rsidP="00B06E9C">
            <w:pPr>
              <w:spacing w:after="0" w:line="240" w:lineRule="auto"/>
              <w:jc w:val="both"/>
              <w:rPr>
                <w:rFonts w:ascii="Calibri Light" w:hAnsi="Calibri Light" w:cs="Calibri Light"/>
                <w:i/>
                <w:iCs/>
                <w:sz w:val="20"/>
                <w:lang w:eastAsia="ar-SA"/>
              </w:rPr>
            </w:pPr>
          </w:p>
        </w:tc>
      </w:tr>
      <w:tr w:rsidR="00B06E9C" w:rsidRPr="00B06E9C" w14:paraId="1BA8D387" w14:textId="77777777" w:rsidTr="00D74060">
        <w:trPr>
          <w:trHeight w:val="701"/>
        </w:trPr>
        <w:tc>
          <w:tcPr>
            <w:tcW w:w="396" w:type="pct"/>
            <w:vMerge/>
            <w:vAlign w:val="center"/>
          </w:tcPr>
          <w:p w14:paraId="2844275E" w14:textId="77777777" w:rsidR="00B06E9C" w:rsidRPr="00B06E9C" w:rsidRDefault="00B06E9C" w:rsidP="00B06E9C">
            <w:pPr>
              <w:spacing w:after="0" w:line="240" w:lineRule="auto"/>
              <w:jc w:val="both"/>
              <w:rPr>
                <w:rFonts w:ascii="Calibri Light" w:hAnsi="Calibri Light" w:cs="Calibri Light"/>
                <w:b/>
                <w:sz w:val="20"/>
                <w:lang w:eastAsia="ar-SA"/>
              </w:rPr>
            </w:pPr>
          </w:p>
        </w:tc>
        <w:tc>
          <w:tcPr>
            <w:tcW w:w="806" w:type="pct"/>
          </w:tcPr>
          <w:p w14:paraId="59A6F6B9" w14:textId="77777777" w:rsidR="00B06E9C" w:rsidRPr="00B06E9C" w:rsidRDefault="00B06E9C" w:rsidP="00B06E9C">
            <w:pPr>
              <w:widowControl w:val="0"/>
              <w:suppressAutoHyphens/>
              <w:spacing w:after="0" w:line="240" w:lineRule="auto"/>
              <w:ind w:left="-52"/>
              <w:jc w:val="both"/>
              <w:rPr>
                <w:rFonts w:ascii="Calibri Light" w:hAnsi="Calibri Light" w:cs="Calibri Light"/>
                <w:b/>
                <w:sz w:val="20"/>
                <w:lang w:eastAsia="ar-SA"/>
              </w:rPr>
            </w:pPr>
            <w:r w:rsidRPr="00B06E9C">
              <w:rPr>
                <w:rFonts w:ascii="Calibri Light" w:hAnsi="Calibri Light" w:cs="Calibri Light"/>
                <w:b/>
                <w:sz w:val="20"/>
                <w:lang w:eastAsia="ar-SA"/>
              </w:rPr>
              <w:t>…</w:t>
            </w:r>
          </w:p>
        </w:tc>
        <w:tc>
          <w:tcPr>
            <w:tcW w:w="825" w:type="pct"/>
          </w:tcPr>
          <w:p w14:paraId="7553EC2C"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750" w:type="pct"/>
          </w:tcPr>
          <w:p w14:paraId="2F985370"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223" w:type="pct"/>
            <w:vAlign w:val="center"/>
          </w:tcPr>
          <w:p w14:paraId="01C5C87B"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r>
      <w:tr w:rsidR="00B06E9C" w:rsidRPr="00B06E9C" w14:paraId="42E12FD7" w14:textId="77777777" w:rsidTr="00D74060">
        <w:trPr>
          <w:trHeight w:val="696"/>
        </w:trPr>
        <w:tc>
          <w:tcPr>
            <w:tcW w:w="396" w:type="pct"/>
            <w:vMerge w:val="restart"/>
          </w:tcPr>
          <w:p w14:paraId="36C7A867" w14:textId="77777777" w:rsidR="00B06E9C" w:rsidRPr="00B06E9C" w:rsidRDefault="00B06E9C" w:rsidP="00B06E9C">
            <w:pPr>
              <w:tabs>
                <w:tab w:val="left" w:pos="0"/>
              </w:tabs>
              <w:spacing w:after="0" w:line="240" w:lineRule="auto"/>
              <w:jc w:val="both"/>
              <w:rPr>
                <w:rFonts w:ascii="Calibri Light" w:eastAsia="Segoe Condensed" w:hAnsi="Calibri Light" w:cs="Calibri Light"/>
                <w:b/>
                <w:spacing w:val="8"/>
                <w:sz w:val="20"/>
                <w:lang w:eastAsia="ar-SA"/>
              </w:rPr>
            </w:pPr>
            <w:r w:rsidRPr="00B06E9C">
              <w:rPr>
                <w:rFonts w:ascii="Calibri Light" w:eastAsia="Segoe Condensed" w:hAnsi="Calibri Light" w:cs="Calibri Light"/>
                <w:b/>
                <w:spacing w:val="8"/>
                <w:sz w:val="20"/>
                <w:szCs w:val="20"/>
                <w:lang w:eastAsia="en-IE"/>
              </w:rPr>
              <w:t>Action 2</w:t>
            </w:r>
          </w:p>
        </w:tc>
        <w:tc>
          <w:tcPr>
            <w:tcW w:w="806" w:type="pct"/>
          </w:tcPr>
          <w:p w14:paraId="24945767" w14:textId="77777777" w:rsidR="00B06E9C" w:rsidRPr="00B06E9C" w:rsidRDefault="00B06E9C" w:rsidP="00B06E9C">
            <w:pPr>
              <w:spacing w:after="0" w:line="240" w:lineRule="auto"/>
              <w:jc w:val="both"/>
              <w:rPr>
                <w:rFonts w:ascii="Calibri Light" w:hAnsi="Calibri Light" w:cs="Calibri Light"/>
                <w:b/>
                <w:sz w:val="20"/>
                <w:lang w:eastAsia="ar-SA"/>
              </w:rPr>
            </w:pPr>
            <w:r w:rsidRPr="00B06E9C">
              <w:rPr>
                <w:rFonts w:ascii="Calibri Light" w:hAnsi="Calibri Light" w:cs="Calibri Light"/>
                <w:b/>
                <w:sz w:val="20"/>
                <w:lang w:eastAsia="ar-SA"/>
              </w:rPr>
              <w:t>Obj Op 2-1</w:t>
            </w:r>
          </w:p>
        </w:tc>
        <w:tc>
          <w:tcPr>
            <w:tcW w:w="825" w:type="pct"/>
          </w:tcPr>
          <w:p w14:paraId="69E9D80B"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750" w:type="pct"/>
          </w:tcPr>
          <w:p w14:paraId="4B11FEBA"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223" w:type="pct"/>
            <w:vAlign w:val="center"/>
          </w:tcPr>
          <w:p w14:paraId="0C661285"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r>
      <w:tr w:rsidR="00B06E9C" w:rsidRPr="00B06E9C" w14:paraId="7EC99B30" w14:textId="77777777" w:rsidTr="00D74060">
        <w:trPr>
          <w:trHeight w:val="677"/>
        </w:trPr>
        <w:tc>
          <w:tcPr>
            <w:tcW w:w="396" w:type="pct"/>
            <w:vMerge/>
            <w:vAlign w:val="center"/>
          </w:tcPr>
          <w:p w14:paraId="53F5156F" w14:textId="77777777" w:rsidR="00B06E9C" w:rsidRPr="00B06E9C" w:rsidRDefault="00B06E9C" w:rsidP="00B06E9C">
            <w:pPr>
              <w:spacing w:after="0" w:line="240" w:lineRule="auto"/>
              <w:jc w:val="both"/>
              <w:rPr>
                <w:rFonts w:ascii="Calibri Light" w:hAnsi="Calibri Light" w:cs="Calibri Light"/>
                <w:b/>
                <w:sz w:val="20"/>
                <w:lang w:eastAsia="ar-SA"/>
              </w:rPr>
            </w:pPr>
          </w:p>
        </w:tc>
        <w:tc>
          <w:tcPr>
            <w:tcW w:w="806" w:type="pct"/>
          </w:tcPr>
          <w:p w14:paraId="7C44245A" w14:textId="77777777" w:rsidR="00B06E9C" w:rsidRPr="00B06E9C" w:rsidRDefault="00B06E9C" w:rsidP="00B06E9C">
            <w:pPr>
              <w:spacing w:after="0" w:line="240" w:lineRule="auto"/>
              <w:contextualSpacing/>
              <w:jc w:val="both"/>
              <w:rPr>
                <w:rFonts w:ascii="Calibri Light" w:hAnsi="Calibri Light" w:cs="Calibri Light"/>
                <w:b/>
                <w:sz w:val="20"/>
                <w:lang w:eastAsia="ar-SA"/>
              </w:rPr>
            </w:pPr>
            <w:r w:rsidRPr="00B06E9C">
              <w:rPr>
                <w:rFonts w:ascii="Calibri Light" w:hAnsi="Calibri Light" w:cs="Calibri Light"/>
                <w:b/>
                <w:sz w:val="20"/>
                <w:lang w:eastAsia="ar-SA"/>
              </w:rPr>
              <w:t>Obj Op 2-2</w:t>
            </w:r>
          </w:p>
        </w:tc>
        <w:tc>
          <w:tcPr>
            <w:tcW w:w="825" w:type="pct"/>
          </w:tcPr>
          <w:p w14:paraId="5D339983" w14:textId="77777777" w:rsidR="00B06E9C" w:rsidRPr="00B06E9C" w:rsidRDefault="00B06E9C" w:rsidP="00B06E9C">
            <w:pPr>
              <w:spacing w:after="0" w:line="240" w:lineRule="auto"/>
              <w:jc w:val="both"/>
              <w:rPr>
                <w:rFonts w:ascii="Calibri Light" w:hAnsi="Calibri Light" w:cs="Calibri Light"/>
                <w:i/>
                <w:iCs/>
                <w:sz w:val="20"/>
                <w:lang w:eastAsia="ar-SA"/>
              </w:rPr>
            </w:pPr>
          </w:p>
        </w:tc>
        <w:tc>
          <w:tcPr>
            <w:tcW w:w="1750" w:type="pct"/>
          </w:tcPr>
          <w:p w14:paraId="1F952A82" w14:textId="77777777" w:rsidR="00B06E9C" w:rsidRPr="00B06E9C" w:rsidRDefault="00B06E9C" w:rsidP="00B06E9C">
            <w:pPr>
              <w:spacing w:after="0" w:line="240" w:lineRule="auto"/>
              <w:jc w:val="both"/>
              <w:rPr>
                <w:rFonts w:ascii="Calibri Light" w:hAnsi="Calibri Light" w:cs="Calibri Light"/>
                <w:i/>
                <w:iCs/>
                <w:sz w:val="20"/>
                <w:lang w:eastAsia="ar-SA"/>
              </w:rPr>
            </w:pPr>
          </w:p>
        </w:tc>
        <w:tc>
          <w:tcPr>
            <w:tcW w:w="1223" w:type="pct"/>
            <w:vAlign w:val="center"/>
          </w:tcPr>
          <w:p w14:paraId="388C70A1" w14:textId="77777777" w:rsidR="00B06E9C" w:rsidRPr="00B06E9C" w:rsidRDefault="00B06E9C" w:rsidP="00B06E9C">
            <w:pPr>
              <w:spacing w:after="0" w:line="240" w:lineRule="auto"/>
              <w:jc w:val="both"/>
              <w:rPr>
                <w:rFonts w:ascii="Calibri Light" w:hAnsi="Calibri Light" w:cs="Calibri Light"/>
                <w:i/>
                <w:iCs/>
                <w:sz w:val="20"/>
                <w:lang w:eastAsia="ar-SA"/>
              </w:rPr>
            </w:pPr>
          </w:p>
        </w:tc>
      </w:tr>
      <w:tr w:rsidR="00B06E9C" w:rsidRPr="00B06E9C" w14:paraId="13BA1F08" w14:textId="77777777" w:rsidTr="00D74060">
        <w:trPr>
          <w:trHeight w:val="701"/>
        </w:trPr>
        <w:tc>
          <w:tcPr>
            <w:tcW w:w="396" w:type="pct"/>
            <w:vMerge/>
            <w:vAlign w:val="center"/>
          </w:tcPr>
          <w:p w14:paraId="17538450" w14:textId="77777777" w:rsidR="00B06E9C" w:rsidRPr="00B06E9C" w:rsidRDefault="00B06E9C" w:rsidP="00B06E9C">
            <w:pPr>
              <w:spacing w:after="0" w:line="240" w:lineRule="auto"/>
              <w:jc w:val="both"/>
              <w:rPr>
                <w:rFonts w:ascii="Calibri Light" w:hAnsi="Calibri Light" w:cs="Calibri Light"/>
                <w:b/>
                <w:sz w:val="20"/>
                <w:lang w:eastAsia="ar-SA"/>
              </w:rPr>
            </w:pPr>
          </w:p>
        </w:tc>
        <w:tc>
          <w:tcPr>
            <w:tcW w:w="806" w:type="pct"/>
          </w:tcPr>
          <w:p w14:paraId="7A07BEE9" w14:textId="77777777" w:rsidR="00B06E9C" w:rsidRPr="00B06E9C" w:rsidRDefault="00B06E9C" w:rsidP="00B06E9C">
            <w:pPr>
              <w:widowControl w:val="0"/>
              <w:suppressAutoHyphens/>
              <w:spacing w:after="0" w:line="240" w:lineRule="auto"/>
              <w:ind w:left="-52"/>
              <w:jc w:val="both"/>
              <w:rPr>
                <w:rFonts w:ascii="Calibri Light" w:hAnsi="Calibri Light" w:cs="Calibri Light"/>
                <w:b/>
                <w:sz w:val="20"/>
                <w:lang w:eastAsia="ar-SA"/>
              </w:rPr>
            </w:pPr>
            <w:r w:rsidRPr="00B06E9C">
              <w:rPr>
                <w:rFonts w:ascii="Calibri Light" w:hAnsi="Calibri Light" w:cs="Calibri Light"/>
                <w:b/>
                <w:sz w:val="20"/>
                <w:lang w:eastAsia="ar-SA"/>
              </w:rPr>
              <w:t>…</w:t>
            </w:r>
          </w:p>
        </w:tc>
        <w:tc>
          <w:tcPr>
            <w:tcW w:w="825" w:type="pct"/>
          </w:tcPr>
          <w:p w14:paraId="1633E649"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750" w:type="pct"/>
          </w:tcPr>
          <w:p w14:paraId="601638E3"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c>
          <w:tcPr>
            <w:tcW w:w="1223" w:type="pct"/>
            <w:vAlign w:val="center"/>
          </w:tcPr>
          <w:p w14:paraId="4F914969" w14:textId="77777777" w:rsidR="00B06E9C" w:rsidRPr="00B06E9C" w:rsidRDefault="00B06E9C" w:rsidP="00B06E9C">
            <w:pPr>
              <w:widowControl w:val="0"/>
              <w:suppressAutoHyphens/>
              <w:spacing w:after="0" w:line="240" w:lineRule="auto"/>
              <w:jc w:val="both"/>
              <w:rPr>
                <w:rFonts w:ascii="Calibri Light" w:hAnsi="Calibri Light" w:cs="Calibri Light"/>
                <w:sz w:val="20"/>
                <w:lang w:eastAsia="ar-SA"/>
              </w:rPr>
            </w:pPr>
          </w:p>
        </w:tc>
      </w:tr>
    </w:tbl>
    <w:p w14:paraId="6645403C"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09BE1ED5" w14:textId="77777777" w:rsidR="00B06E9C" w:rsidRPr="00B06E9C" w:rsidRDefault="00B06E9C" w:rsidP="00B06E9C">
      <w:pPr>
        <w:spacing w:after="0" w:line="240" w:lineRule="auto"/>
        <w:jc w:val="both"/>
        <w:rPr>
          <w:rFonts w:ascii="Calibri Light" w:hAnsi="Calibri Light" w:cs="Calibri Light"/>
          <w:b/>
          <w:color w:val="1F497D" w:themeColor="text2"/>
          <w:szCs w:val="32"/>
        </w:rPr>
      </w:pPr>
      <w:r w:rsidRPr="00B06E9C">
        <w:rPr>
          <w:rFonts w:ascii="Calibri Light" w:hAnsi="Calibri Light" w:cs="Calibri Light"/>
          <w:b/>
          <w:color w:val="1F497D" w:themeColor="text2"/>
          <w:szCs w:val="32"/>
        </w:rPr>
        <w:t>Commentaire libre</w:t>
      </w:r>
    </w:p>
    <w:p w14:paraId="5DB18D78"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r w:rsidRPr="00B06E9C">
        <w:rPr>
          <w:rFonts w:ascii="Calibri Light" w:hAnsi="Calibri Light" w:cs="Calibri Light"/>
          <w:color w:val="1F497D" w:themeColor="text2"/>
          <w:szCs w:val="32"/>
        </w:rPr>
        <w:t xml:space="preserve">Il s’agit ici de démontrer que les objectifs de l’action ont été atteints, en s’appuyant notamment sur les indicateurs d’évaluation. Il n’est pas attendu forcément que tous les objectifs aient été atteints, mais que le porteur soit alors capable de donner les éléments de son analyse sur le pourquoi ils ne l’ont pas été, ou partiellement (objectifs initiaux trop ambitieux, diagnostic territorial erroné ou ayant évolué, obstacles, engagements de partenaires non tenus etc…). </w:t>
      </w:r>
    </w:p>
    <w:p w14:paraId="7F8D285B"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65521D3F"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1A38F333"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15D6A1EE"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660ED5FD"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62344365"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0A0A5688"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49A654E8"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0D141649"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56A7A55E"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787FDF7C"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5CAD9E2B" w14:textId="77777777" w:rsidR="00B06E9C" w:rsidRPr="00B06E9C" w:rsidRDefault="00B06E9C" w:rsidP="00B06E9C">
      <w:pPr>
        <w:spacing w:after="0" w:line="240" w:lineRule="auto"/>
        <w:jc w:val="both"/>
        <w:rPr>
          <w:rFonts w:ascii="Calibri Light" w:hAnsi="Calibri Light" w:cs="Calibri Light"/>
          <w:b/>
          <w:color w:val="1F497D" w:themeColor="text2"/>
          <w:szCs w:val="32"/>
        </w:rPr>
      </w:pPr>
      <w:r w:rsidRPr="00B06E9C">
        <w:rPr>
          <w:rFonts w:ascii="Calibri Light" w:hAnsi="Calibri Light" w:cs="Calibri Light"/>
          <w:b/>
          <w:color w:val="1F497D" w:themeColor="text2"/>
          <w:szCs w:val="32"/>
        </w:rPr>
        <w:lastRenderedPageBreak/>
        <w:t>2.</w:t>
      </w:r>
      <w:r w:rsidRPr="00B06E9C">
        <w:rPr>
          <w:rFonts w:ascii="Calibri Light" w:hAnsi="Calibri Light" w:cs="Calibri Light"/>
          <w:b/>
          <w:color w:val="1F497D" w:themeColor="text2"/>
          <w:szCs w:val="32"/>
        </w:rPr>
        <w:tab/>
        <w:t>Veuillez décrire précisément en quoi a consisté votre action.</w:t>
      </w:r>
    </w:p>
    <w:p w14:paraId="0B99B6DC"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2308C43B"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r w:rsidRPr="00B06E9C">
        <w:rPr>
          <w:rFonts w:ascii="Calibri Light" w:hAnsi="Calibri Light" w:cs="Calibri Light"/>
          <w:color w:val="1F497D" w:themeColor="text2"/>
          <w:szCs w:val="32"/>
        </w:rPr>
        <w:t>Décrire en quoi précisément a consisté l’action : qu’est-ce qui s’est réellement passé ? En quoi cela a-t-il différé du projet initial (en positif, en négatif) ?</w:t>
      </w:r>
      <w:r w:rsidRPr="00B06E9C">
        <w:t xml:space="preserve"> </w:t>
      </w:r>
      <w:r w:rsidRPr="00B06E9C">
        <w:rPr>
          <w:rFonts w:ascii="Calibri Light" w:hAnsi="Calibri Light" w:cs="Calibri Light"/>
          <w:color w:val="1F497D" w:themeColor="text2"/>
          <w:szCs w:val="32"/>
        </w:rPr>
        <w:t>Quels ont été les date(s) et lieu(x) de réalisation de votre action ?</w:t>
      </w:r>
    </w:p>
    <w:p w14:paraId="225CC8A7"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5C8A7181"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46313C9A"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69EEB882"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color w:val="1F497D" w:themeColor="text2"/>
          <w:szCs w:val="32"/>
        </w:rPr>
      </w:pPr>
    </w:p>
    <w:p w14:paraId="062947E5"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78B7C88C"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3D959114"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2DEB8D99" w14:textId="77777777" w:rsidR="00B06E9C" w:rsidRPr="00B06E9C" w:rsidRDefault="00B06E9C" w:rsidP="00B06E9C">
      <w:pPr>
        <w:spacing w:after="0" w:line="240" w:lineRule="auto"/>
        <w:jc w:val="both"/>
        <w:rPr>
          <w:rFonts w:ascii="Calibri Light" w:hAnsi="Calibri Light" w:cs="Calibri Light"/>
          <w:b/>
          <w:color w:val="1F497D" w:themeColor="text2"/>
          <w:szCs w:val="32"/>
        </w:rPr>
      </w:pPr>
      <w:r w:rsidRPr="00B06E9C">
        <w:rPr>
          <w:rFonts w:ascii="Calibri Light" w:hAnsi="Calibri Light" w:cs="Calibri Light"/>
          <w:b/>
          <w:color w:val="1F497D" w:themeColor="text2"/>
          <w:szCs w:val="32"/>
        </w:rPr>
        <w:t>3.</w:t>
      </w:r>
      <w:r w:rsidRPr="00B06E9C">
        <w:rPr>
          <w:rFonts w:ascii="Calibri Light" w:hAnsi="Calibri Light" w:cs="Calibri Light"/>
          <w:b/>
          <w:color w:val="1F497D" w:themeColor="text2"/>
          <w:szCs w:val="32"/>
        </w:rPr>
        <w:tab/>
        <w:t xml:space="preserve">Quel a été le nombre approximatif de personnes bénéficiaires (par type de publics cibles) ? </w:t>
      </w:r>
    </w:p>
    <w:p w14:paraId="40A3FE8C"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6E692423"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529C4667"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5045C8A4"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202F12A6"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48EB2054"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7F440EED"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70FDA72F"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4E03B77A"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7FA29178"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1AB393BE"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7637B045" w14:textId="77777777" w:rsidR="00B06E9C" w:rsidRPr="00B06E9C" w:rsidRDefault="00B06E9C" w:rsidP="00B06E9C">
      <w:pPr>
        <w:spacing w:after="0" w:line="240" w:lineRule="auto"/>
        <w:jc w:val="both"/>
        <w:rPr>
          <w:rFonts w:ascii="Calibri Light" w:hAnsi="Calibri Light" w:cs="Calibri Light"/>
          <w:b/>
          <w:color w:val="1F497D" w:themeColor="text2"/>
          <w:szCs w:val="32"/>
        </w:rPr>
      </w:pPr>
    </w:p>
    <w:p w14:paraId="51723583" w14:textId="77777777" w:rsidR="00B06E9C" w:rsidRPr="00B06E9C" w:rsidRDefault="00B06E9C" w:rsidP="00B06E9C">
      <w:pPr>
        <w:spacing w:after="0" w:line="240" w:lineRule="auto"/>
        <w:jc w:val="both"/>
        <w:rPr>
          <w:rFonts w:ascii="Calibri Light" w:hAnsi="Calibri Light" w:cs="Calibri Light"/>
          <w:b/>
          <w:color w:val="1F497D" w:themeColor="text2"/>
          <w:szCs w:val="32"/>
        </w:rPr>
      </w:pPr>
      <w:r w:rsidRPr="00B06E9C">
        <w:rPr>
          <w:rFonts w:ascii="Calibri Light" w:hAnsi="Calibri Light" w:cs="Calibri Light"/>
          <w:b/>
          <w:color w:val="1F497D" w:themeColor="text2"/>
          <w:szCs w:val="32"/>
        </w:rPr>
        <w:t>4.</w:t>
      </w:r>
      <w:r w:rsidRPr="00B06E9C">
        <w:rPr>
          <w:rFonts w:ascii="Calibri Light" w:hAnsi="Calibri Light" w:cs="Calibri Light"/>
          <w:b/>
          <w:color w:val="1F497D" w:themeColor="text2"/>
          <w:szCs w:val="32"/>
        </w:rPr>
        <w:tab/>
        <w:t>Veuillez indiquer les autres informations qui vous sembleraient pertinentes.</w:t>
      </w:r>
    </w:p>
    <w:p w14:paraId="257BB28A"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157D2AB5"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7DDC1BAC"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001E7EFD"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2CFA59CC" w14:textId="77777777" w:rsidR="00B06E9C" w:rsidRPr="00B06E9C" w:rsidRDefault="00B06E9C" w:rsidP="00B06E9C">
      <w:pPr>
        <w:pBdr>
          <w:top w:val="single" w:sz="4" w:space="1" w:color="auto"/>
          <w:left w:val="single" w:sz="4" w:space="4" w:color="auto"/>
          <w:bottom w:val="single" w:sz="4" w:space="1" w:color="auto"/>
          <w:right w:val="single" w:sz="4" w:space="4" w:color="auto"/>
        </w:pBdr>
        <w:spacing w:after="0" w:line="240" w:lineRule="auto"/>
        <w:jc w:val="both"/>
        <w:rPr>
          <w:rFonts w:ascii="Calibri Light" w:hAnsi="Calibri Light" w:cs="Calibri Light"/>
          <w:b/>
          <w:color w:val="1F497D" w:themeColor="text2"/>
          <w:szCs w:val="32"/>
        </w:rPr>
      </w:pPr>
    </w:p>
    <w:p w14:paraId="1B53AF32" w14:textId="77777777" w:rsidR="00B06E9C" w:rsidRPr="00B06E9C" w:rsidRDefault="00B06E9C" w:rsidP="00B06E9C">
      <w:pPr>
        <w:spacing w:after="0" w:line="240" w:lineRule="auto"/>
        <w:jc w:val="both"/>
        <w:rPr>
          <w:rFonts w:ascii="Calibri Light" w:hAnsi="Calibri Light" w:cs="Calibri Light"/>
          <w:b/>
          <w:color w:val="1F497D" w:themeColor="text2"/>
          <w:szCs w:val="32"/>
          <w:highlight w:val="yellow"/>
        </w:rPr>
      </w:pPr>
    </w:p>
    <w:p w14:paraId="7474C8FC" w14:textId="77777777" w:rsidR="00B06E9C" w:rsidRPr="00B06E9C" w:rsidRDefault="00B06E9C" w:rsidP="00B06E9C">
      <w:pPr>
        <w:spacing w:after="0" w:line="240" w:lineRule="auto"/>
        <w:jc w:val="both"/>
        <w:rPr>
          <w:rFonts w:ascii="Calibri Light" w:hAnsi="Calibri Light" w:cs="Calibri Light"/>
          <w:b/>
          <w:color w:val="1F497D" w:themeColor="text2"/>
          <w:szCs w:val="32"/>
          <w:highlight w:val="yellow"/>
        </w:rPr>
      </w:pPr>
    </w:p>
    <w:p w14:paraId="3F4F51C0"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6100034C"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588B5E90" w14:textId="77777777" w:rsidR="00B06E9C" w:rsidRPr="00B06E9C" w:rsidRDefault="00B06E9C" w:rsidP="00B06E9C">
      <w:pPr>
        <w:shd w:val="clear" w:color="auto" w:fill="FFFFFF" w:themeFill="background1"/>
        <w:spacing w:after="0" w:line="240" w:lineRule="auto"/>
        <w:jc w:val="both"/>
        <w:rPr>
          <w:rFonts w:ascii="Calibri Light" w:eastAsia="Times New Roman" w:hAnsi="Calibri Light" w:cs="Calibri Light"/>
          <w:b/>
          <w:caps/>
          <w:color w:val="1F497D" w:themeColor="text2"/>
          <w:sz w:val="18"/>
          <w:u w:val="single"/>
          <w:lang w:eastAsia="fr-FR"/>
        </w:rPr>
      </w:pPr>
    </w:p>
    <w:p w14:paraId="75B79FFD" w14:textId="77777777" w:rsidR="002B601F" w:rsidRPr="00D419A1" w:rsidRDefault="002B601F" w:rsidP="007166AD">
      <w:pPr>
        <w:shd w:val="clear" w:color="auto" w:fill="FFFFFF" w:themeFill="background1"/>
        <w:spacing w:after="0" w:line="240" w:lineRule="auto"/>
        <w:jc w:val="both"/>
        <w:rPr>
          <w:rFonts w:ascii="Calibri Light" w:eastAsia="Times New Roman" w:hAnsi="Calibri Light" w:cs="Calibri Light"/>
          <w:b/>
          <w:caps/>
          <w:color w:val="1F497D" w:themeColor="text2"/>
          <w:sz w:val="21"/>
          <w:szCs w:val="21"/>
          <w:u w:val="single"/>
          <w:lang w:eastAsia="fr-FR"/>
        </w:rPr>
      </w:pPr>
    </w:p>
    <w:p w14:paraId="20819969" w14:textId="77777777" w:rsidR="006D523D" w:rsidRPr="00692906" w:rsidRDefault="006D523D" w:rsidP="00692906">
      <w:pPr>
        <w:rPr>
          <w:rFonts w:ascii="Calibri Light" w:eastAsia="Times New Roman" w:hAnsi="Calibri Light" w:cs="Calibri Light"/>
          <w:b/>
          <w:caps/>
          <w:color w:val="1F497D" w:themeColor="text2"/>
          <w:u w:val="single"/>
          <w:lang w:eastAsia="fr-FR"/>
        </w:rPr>
      </w:pPr>
    </w:p>
    <w:sectPr w:rsidR="006D523D" w:rsidRPr="00692906" w:rsidSect="008F593F">
      <w:footerReference w:type="default" r:id="rId18"/>
      <w:type w:val="continuous"/>
      <w:pgSz w:w="11906" w:h="16838"/>
      <w:pgMar w:top="1440" w:right="1080" w:bottom="1440" w:left="1080"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EC483" w14:textId="77777777" w:rsidR="002920F3" w:rsidRDefault="002920F3" w:rsidP="009B6559">
      <w:pPr>
        <w:spacing w:after="0" w:line="240" w:lineRule="auto"/>
      </w:pPr>
      <w:r>
        <w:separator/>
      </w:r>
    </w:p>
  </w:endnote>
  <w:endnote w:type="continuationSeparator" w:id="0">
    <w:p w14:paraId="381C9710" w14:textId="77777777" w:rsidR="002920F3" w:rsidRDefault="002920F3" w:rsidP="009B6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Condensed">
    <w:altName w:val="Arial"/>
    <w:charset w:val="00"/>
    <w:family w:val="swiss"/>
    <w:pitch w:val="variable"/>
    <w:sig w:usb0="00000001"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963371"/>
      <w:docPartObj>
        <w:docPartGallery w:val="Page Numbers (Bottom of Page)"/>
        <w:docPartUnique/>
      </w:docPartObj>
    </w:sdtPr>
    <w:sdtEndPr/>
    <w:sdtContent>
      <w:p w14:paraId="453F16DD" w14:textId="0CF539F5" w:rsidR="00FF4378" w:rsidRDefault="00FF4378">
        <w:pPr>
          <w:pStyle w:val="Pieddepage"/>
          <w:jc w:val="right"/>
        </w:pPr>
        <w:r>
          <w:fldChar w:fldCharType="begin"/>
        </w:r>
        <w:r>
          <w:instrText>PAGE   \* MERGEFORMAT</w:instrText>
        </w:r>
        <w:r>
          <w:fldChar w:fldCharType="separate"/>
        </w:r>
        <w:r w:rsidR="00E71650">
          <w:rPr>
            <w:noProof/>
          </w:rPr>
          <w:t>1</w:t>
        </w:r>
        <w:r>
          <w:fldChar w:fldCharType="end"/>
        </w:r>
      </w:p>
    </w:sdtContent>
  </w:sdt>
  <w:p w14:paraId="58C080A8" w14:textId="4772B449" w:rsidR="00581719" w:rsidRPr="001569BC" w:rsidRDefault="00581719" w:rsidP="002E260C">
    <w:pPr>
      <w:pStyle w:val="Pieddepage"/>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343301"/>
      <w:docPartObj>
        <w:docPartGallery w:val="Page Numbers (Bottom of Page)"/>
        <w:docPartUnique/>
      </w:docPartObj>
    </w:sdtPr>
    <w:sdtEndPr/>
    <w:sdtContent>
      <w:p w14:paraId="27241443" w14:textId="7C4E8BCB" w:rsidR="00FF4378" w:rsidDel="00D957E7" w:rsidRDefault="00FF4378">
        <w:pPr>
          <w:pStyle w:val="Pieddepage"/>
          <w:jc w:val="right"/>
          <w:rPr>
            <w:del w:id="40" w:author="DEROME MAGALIE (CPAM FLANDRES)" w:date="2024-12-06T08:38:00Z"/>
          </w:rPr>
        </w:pPr>
        <w:r w:rsidRPr="00FF4378">
          <w:rPr>
            <w:sz w:val="18"/>
          </w:rPr>
          <w:t>Note de cadrage Actions Collectives Action Sanitaire et Sociale - Exercice 2025</w:t>
        </w:r>
        <w:r>
          <w:tab/>
          <w:t xml:space="preserve"> </w:t>
        </w:r>
        <w:r>
          <w:fldChar w:fldCharType="begin"/>
        </w:r>
        <w:r>
          <w:instrText>PAGE   \* MERGEFORMAT</w:instrText>
        </w:r>
        <w:r>
          <w:fldChar w:fldCharType="separate"/>
        </w:r>
        <w:r w:rsidR="00E71650">
          <w:rPr>
            <w:noProof/>
          </w:rPr>
          <w:t>2</w:t>
        </w:r>
        <w:r>
          <w:fldChar w:fldCharType="end"/>
        </w:r>
      </w:p>
    </w:sdtContent>
  </w:sdt>
  <w:p w14:paraId="21BB61D1" w14:textId="77777777" w:rsidR="00581719" w:rsidRPr="00597381" w:rsidRDefault="00581719" w:rsidP="00D957E7">
    <w:pPr>
      <w:pStyle w:val="Pieddepage"/>
      <w:jc w:val="right"/>
      <w:rPr>
        <w:szCs w:val="18"/>
        <w:bdr w:val="single" w:sz="8" w:space="0" w:color="auto"/>
      </w:rPr>
      <w:pPrChange w:id="41" w:author="DEROME MAGALIE (CPAM FLANDRES)" w:date="2024-12-06T08:38:00Z">
        <w:pPr>
          <w:pStyle w:val="Pieddepage"/>
          <w:jc w:val="center"/>
        </w:pPr>
      </w:pPrChan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01609"/>
      <w:docPartObj>
        <w:docPartGallery w:val="Page Numbers (Bottom of Page)"/>
        <w:docPartUnique/>
      </w:docPartObj>
    </w:sdtPr>
    <w:sdtEndPr/>
    <w:sdtContent>
      <w:p w14:paraId="37883914" w14:textId="7E80EC05" w:rsidR="00581719" w:rsidRDefault="00581719">
        <w:pPr>
          <w:pStyle w:val="Pieddepage"/>
          <w:jc w:val="right"/>
        </w:pPr>
        <w:r>
          <w:fldChar w:fldCharType="begin"/>
        </w:r>
        <w:r>
          <w:instrText>PAGE   \* MERGEFORMAT</w:instrText>
        </w:r>
        <w:r>
          <w:fldChar w:fldCharType="separate"/>
        </w:r>
        <w:r w:rsidR="00E71650">
          <w:rPr>
            <w:noProof/>
          </w:rPr>
          <w:t>9</w:t>
        </w:r>
        <w:r>
          <w:fldChar w:fldCharType="end"/>
        </w:r>
      </w:p>
    </w:sdtContent>
  </w:sdt>
  <w:p w14:paraId="000283FE" w14:textId="77777777" w:rsidR="00581719" w:rsidRPr="00A5104C" w:rsidRDefault="00581719" w:rsidP="00D74060">
    <w:pPr>
      <w:pStyle w:val="Pieddepage"/>
    </w:pPr>
    <w:r>
      <w:t>Note de Cadrage ASS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046162"/>
      <w:docPartObj>
        <w:docPartGallery w:val="Page Numbers (Bottom of Page)"/>
        <w:docPartUnique/>
      </w:docPartObj>
    </w:sdtPr>
    <w:sdtEndPr/>
    <w:sdtContent>
      <w:p w14:paraId="20C337D6" w14:textId="1C153782" w:rsidR="00581719" w:rsidRPr="00B06E9C" w:rsidRDefault="00581719" w:rsidP="00B06E9C">
        <w:pPr>
          <w:pStyle w:val="Pieddepage"/>
          <w:jc w:val="right"/>
        </w:pPr>
        <w:r>
          <w:t>Note de Cadrage ASS _ Exercice 2025</w:t>
        </w:r>
        <w:r>
          <w:tab/>
        </w:r>
        <w:r>
          <w:tab/>
        </w:r>
        <w:r>
          <w:fldChar w:fldCharType="begin"/>
        </w:r>
        <w:r>
          <w:instrText>PAGE   \* MERGEFORMAT</w:instrText>
        </w:r>
        <w:r>
          <w:fldChar w:fldCharType="separate"/>
        </w:r>
        <w:r w:rsidR="00E71650">
          <w:rPr>
            <w:noProof/>
          </w:rPr>
          <w:t>16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6FCEC" w14:textId="77777777" w:rsidR="002920F3" w:rsidRDefault="002920F3" w:rsidP="009B6559">
      <w:pPr>
        <w:spacing w:after="0" w:line="240" w:lineRule="auto"/>
      </w:pPr>
      <w:r>
        <w:separator/>
      </w:r>
    </w:p>
  </w:footnote>
  <w:footnote w:type="continuationSeparator" w:id="0">
    <w:p w14:paraId="053A1AD0" w14:textId="77777777" w:rsidR="002920F3" w:rsidRDefault="002920F3" w:rsidP="009B6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832CE" w14:textId="77777777" w:rsidR="00581719" w:rsidRDefault="00581719" w:rsidP="000D0A6B">
    <w:pPr>
      <w:pStyle w:val="En-tte"/>
      <w:jc w:val="right"/>
    </w:pPr>
    <w:r w:rsidRPr="00BF1979">
      <w:rPr>
        <w:rFonts w:ascii="Calibri Light" w:eastAsia="Times New Roman" w:hAnsi="Calibri Light" w:cs="Calibri Light"/>
        <w:b/>
        <w:caps/>
        <w:noProof/>
        <w:color w:val="1F497D" w:themeColor="text2"/>
        <w:u w:val="single"/>
        <w:lang w:eastAsia="fr-FR"/>
      </w:rPr>
      <w:drawing>
        <wp:anchor distT="0" distB="0" distL="114300" distR="114300" simplePos="0" relativeHeight="251659264" behindDoc="0" locked="0" layoutInCell="1" allowOverlap="1" wp14:anchorId="22AAFF72" wp14:editId="0BB0A481">
          <wp:simplePos x="0" y="0"/>
          <wp:positionH relativeFrom="margin">
            <wp:align>left</wp:align>
          </wp:positionH>
          <wp:positionV relativeFrom="paragraph">
            <wp:posOffset>-145655</wp:posOffset>
          </wp:positionV>
          <wp:extent cx="1953895" cy="486410"/>
          <wp:effectExtent l="0" t="0" r="8255"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landres bleu pour fond bla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895" cy="48641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A4E"/>
    <w:multiLevelType w:val="hybridMultilevel"/>
    <w:tmpl w:val="D0AAB8E4"/>
    <w:lvl w:ilvl="0" w:tplc="A3244D3C">
      <w:numFmt w:val="bullet"/>
      <w:lvlText w:val="o"/>
      <w:lvlJc w:val="left"/>
      <w:pPr>
        <w:ind w:left="1920" w:hanging="360"/>
      </w:pPr>
      <w:rPr>
        <w:rFonts w:ascii="Wingdings" w:eastAsiaTheme="minorHAnsi" w:hAnsi="Wingdings" w:hint="default"/>
        <w:color w:val="FF0000"/>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 w15:restartNumberingAfterBreak="0">
    <w:nsid w:val="080C782B"/>
    <w:multiLevelType w:val="hybridMultilevel"/>
    <w:tmpl w:val="C35ADB60"/>
    <w:lvl w:ilvl="0" w:tplc="A8FA2770">
      <w:numFmt w:val="bullet"/>
      <w:lvlText w:val="o"/>
      <w:lvlJc w:val="left"/>
      <w:pPr>
        <w:ind w:left="720" w:hanging="360"/>
      </w:pPr>
      <w:rPr>
        <w:rFonts w:ascii="Wingdings" w:eastAsiaTheme="minorHAnsi"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494D5D"/>
    <w:multiLevelType w:val="hybridMultilevel"/>
    <w:tmpl w:val="621E98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AB35F1"/>
    <w:multiLevelType w:val="hybridMultilevel"/>
    <w:tmpl w:val="2B5241D6"/>
    <w:lvl w:ilvl="0" w:tplc="EA7404EA">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D6278F"/>
    <w:multiLevelType w:val="hybridMultilevel"/>
    <w:tmpl w:val="064497D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8537CD"/>
    <w:multiLevelType w:val="hybridMultilevel"/>
    <w:tmpl w:val="A044D208"/>
    <w:lvl w:ilvl="0" w:tplc="368E457A">
      <w:numFmt w:val="bullet"/>
      <w:lvlText w:val="þ"/>
      <w:lvlJc w:val="left"/>
      <w:pPr>
        <w:ind w:left="1428" w:hanging="360"/>
      </w:pPr>
      <w:rPr>
        <w:rFonts w:ascii="Wingdings" w:eastAsiaTheme="minorHAnsi" w:hAnsi="Wingdings" w:hint="default"/>
        <w:color w:val="00B05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1CD75C0"/>
    <w:multiLevelType w:val="hybridMultilevel"/>
    <w:tmpl w:val="E91C82BE"/>
    <w:lvl w:ilvl="0" w:tplc="84645132">
      <w:numFmt w:val="bullet"/>
      <w:lvlText w:val=""/>
      <w:lvlJc w:val="left"/>
      <w:pPr>
        <w:ind w:left="720" w:hanging="360"/>
      </w:pPr>
      <w:rPr>
        <w:rFonts w:ascii="Wingdings" w:eastAsia="Wingdings" w:hAnsi="Wingdings" w:cs="Wingdings" w:hint="default"/>
        <w:color w:val="010202"/>
        <w:w w:val="61"/>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E4416D"/>
    <w:multiLevelType w:val="hybridMultilevel"/>
    <w:tmpl w:val="4F6EC270"/>
    <w:lvl w:ilvl="0" w:tplc="84645132">
      <w:numFmt w:val="bullet"/>
      <w:lvlText w:val=""/>
      <w:lvlJc w:val="left"/>
      <w:pPr>
        <w:ind w:left="720" w:hanging="360"/>
      </w:pPr>
      <w:rPr>
        <w:rFonts w:ascii="Wingdings" w:eastAsia="Wingdings" w:hAnsi="Wingdings" w:cs="Wingdings" w:hint="default"/>
        <w:color w:val="010202"/>
        <w:w w:val="61"/>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24631C"/>
    <w:multiLevelType w:val="hybridMultilevel"/>
    <w:tmpl w:val="E428775E"/>
    <w:lvl w:ilvl="0" w:tplc="84645132">
      <w:numFmt w:val="bullet"/>
      <w:lvlText w:val=""/>
      <w:lvlJc w:val="left"/>
      <w:pPr>
        <w:ind w:left="720" w:hanging="360"/>
      </w:pPr>
      <w:rPr>
        <w:rFonts w:ascii="Wingdings" w:eastAsia="Wingdings" w:hAnsi="Wingdings" w:cs="Wingdings" w:hint="default"/>
        <w:color w:val="010202"/>
        <w:w w:val="61"/>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DA2384"/>
    <w:multiLevelType w:val="hybridMultilevel"/>
    <w:tmpl w:val="17E28A50"/>
    <w:lvl w:ilvl="0" w:tplc="C630D18C">
      <w:start w:val="1"/>
      <w:numFmt w:val="decimal"/>
      <w:lvlText w:val="%1."/>
      <w:lvlJc w:val="left"/>
      <w:pPr>
        <w:ind w:left="1352" w:hanging="360"/>
      </w:pPr>
      <w:rPr>
        <w:rFonts w:hint="default"/>
        <w:b/>
        <w:sz w:val="20"/>
        <w:szCs w:val="20"/>
      </w:rPr>
    </w:lvl>
    <w:lvl w:ilvl="1" w:tplc="6228143A">
      <w:numFmt w:val="bullet"/>
      <w:lvlText w:val=""/>
      <w:lvlJc w:val="left"/>
      <w:pPr>
        <w:ind w:left="1440" w:hanging="360"/>
      </w:pPr>
      <w:rPr>
        <w:rFonts w:ascii="Wingdings" w:eastAsiaTheme="minorHAnsi" w:hAnsi="Wingdings" w:cs="Calibri Light"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5C8151A"/>
    <w:multiLevelType w:val="hybridMultilevel"/>
    <w:tmpl w:val="68145F48"/>
    <w:lvl w:ilvl="0" w:tplc="040C000D">
      <w:start w:val="1"/>
      <w:numFmt w:val="bullet"/>
      <w:lvlText w:val=""/>
      <w:lvlJc w:val="left"/>
      <w:pPr>
        <w:ind w:left="720" w:hanging="360"/>
      </w:pPr>
      <w:rPr>
        <w:rFonts w:ascii="Wingdings" w:hAnsi="Wingdings" w:hint="default"/>
      </w:rPr>
    </w:lvl>
    <w:lvl w:ilvl="1" w:tplc="186681EC">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D550E1"/>
    <w:multiLevelType w:val="hybridMultilevel"/>
    <w:tmpl w:val="3BFEFF12"/>
    <w:lvl w:ilvl="0" w:tplc="82707CC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C83649"/>
    <w:multiLevelType w:val="hybridMultilevel"/>
    <w:tmpl w:val="A0B25E84"/>
    <w:lvl w:ilvl="0" w:tplc="82707C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275725"/>
    <w:multiLevelType w:val="hybridMultilevel"/>
    <w:tmpl w:val="FFF6226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44A47E03"/>
    <w:multiLevelType w:val="hybridMultilevel"/>
    <w:tmpl w:val="7870F622"/>
    <w:lvl w:ilvl="0" w:tplc="406AADF4">
      <w:numFmt w:val="bullet"/>
      <w:lvlText w:val="þ"/>
      <w:lvlJc w:val="left"/>
      <w:pPr>
        <w:ind w:left="4755" w:hanging="360"/>
      </w:pPr>
      <w:rPr>
        <w:rFonts w:ascii="Wingdings" w:eastAsiaTheme="minorHAnsi" w:hAnsi="Wingdings" w:hint="default"/>
        <w:color w:val="00B050"/>
      </w:rPr>
    </w:lvl>
    <w:lvl w:ilvl="1" w:tplc="040C0003" w:tentative="1">
      <w:start w:val="1"/>
      <w:numFmt w:val="bullet"/>
      <w:lvlText w:val="o"/>
      <w:lvlJc w:val="left"/>
      <w:pPr>
        <w:ind w:left="5475" w:hanging="360"/>
      </w:pPr>
      <w:rPr>
        <w:rFonts w:ascii="Courier New" w:hAnsi="Courier New" w:cs="Courier New" w:hint="default"/>
      </w:rPr>
    </w:lvl>
    <w:lvl w:ilvl="2" w:tplc="040C0005" w:tentative="1">
      <w:start w:val="1"/>
      <w:numFmt w:val="bullet"/>
      <w:lvlText w:val=""/>
      <w:lvlJc w:val="left"/>
      <w:pPr>
        <w:ind w:left="6195" w:hanging="360"/>
      </w:pPr>
      <w:rPr>
        <w:rFonts w:ascii="Wingdings" w:hAnsi="Wingdings" w:hint="default"/>
      </w:rPr>
    </w:lvl>
    <w:lvl w:ilvl="3" w:tplc="040C0001" w:tentative="1">
      <w:start w:val="1"/>
      <w:numFmt w:val="bullet"/>
      <w:lvlText w:val=""/>
      <w:lvlJc w:val="left"/>
      <w:pPr>
        <w:ind w:left="6915" w:hanging="360"/>
      </w:pPr>
      <w:rPr>
        <w:rFonts w:ascii="Symbol" w:hAnsi="Symbol" w:hint="default"/>
      </w:rPr>
    </w:lvl>
    <w:lvl w:ilvl="4" w:tplc="040C0003" w:tentative="1">
      <w:start w:val="1"/>
      <w:numFmt w:val="bullet"/>
      <w:lvlText w:val="o"/>
      <w:lvlJc w:val="left"/>
      <w:pPr>
        <w:ind w:left="7635" w:hanging="360"/>
      </w:pPr>
      <w:rPr>
        <w:rFonts w:ascii="Courier New" w:hAnsi="Courier New" w:cs="Courier New" w:hint="default"/>
      </w:rPr>
    </w:lvl>
    <w:lvl w:ilvl="5" w:tplc="040C0005" w:tentative="1">
      <w:start w:val="1"/>
      <w:numFmt w:val="bullet"/>
      <w:lvlText w:val=""/>
      <w:lvlJc w:val="left"/>
      <w:pPr>
        <w:ind w:left="8355" w:hanging="360"/>
      </w:pPr>
      <w:rPr>
        <w:rFonts w:ascii="Wingdings" w:hAnsi="Wingdings" w:hint="default"/>
      </w:rPr>
    </w:lvl>
    <w:lvl w:ilvl="6" w:tplc="040C0001" w:tentative="1">
      <w:start w:val="1"/>
      <w:numFmt w:val="bullet"/>
      <w:lvlText w:val=""/>
      <w:lvlJc w:val="left"/>
      <w:pPr>
        <w:ind w:left="9075" w:hanging="360"/>
      </w:pPr>
      <w:rPr>
        <w:rFonts w:ascii="Symbol" w:hAnsi="Symbol" w:hint="default"/>
      </w:rPr>
    </w:lvl>
    <w:lvl w:ilvl="7" w:tplc="040C0003" w:tentative="1">
      <w:start w:val="1"/>
      <w:numFmt w:val="bullet"/>
      <w:lvlText w:val="o"/>
      <w:lvlJc w:val="left"/>
      <w:pPr>
        <w:ind w:left="9795" w:hanging="360"/>
      </w:pPr>
      <w:rPr>
        <w:rFonts w:ascii="Courier New" w:hAnsi="Courier New" w:cs="Courier New" w:hint="default"/>
      </w:rPr>
    </w:lvl>
    <w:lvl w:ilvl="8" w:tplc="040C0005" w:tentative="1">
      <w:start w:val="1"/>
      <w:numFmt w:val="bullet"/>
      <w:lvlText w:val=""/>
      <w:lvlJc w:val="left"/>
      <w:pPr>
        <w:ind w:left="10515" w:hanging="360"/>
      </w:pPr>
      <w:rPr>
        <w:rFonts w:ascii="Wingdings" w:hAnsi="Wingdings" w:hint="default"/>
      </w:rPr>
    </w:lvl>
  </w:abstractNum>
  <w:abstractNum w:abstractNumId="15" w15:restartNumberingAfterBreak="0">
    <w:nsid w:val="48E135D9"/>
    <w:multiLevelType w:val="hybridMultilevel"/>
    <w:tmpl w:val="1BF87320"/>
    <w:lvl w:ilvl="0" w:tplc="82707C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ED2A07"/>
    <w:multiLevelType w:val="hybridMultilevel"/>
    <w:tmpl w:val="4BC05A24"/>
    <w:lvl w:ilvl="0" w:tplc="AC0E3DAC">
      <w:numFmt w:val="bullet"/>
      <w:lvlText w:val="o"/>
      <w:lvlJc w:val="left"/>
      <w:pPr>
        <w:ind w:left="720" w:hanging="360"/>
      </w:pPr>
      <w:rPr>
        <w:rFonts w:ascii="Wingdings" w:eastAsiaTheme="minorHAnsi"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83205B"/>
    <w:multiLevelType w:val="hybridMultilevel"/>
    <w:tmpl w:val="EA3C8AB4"/>
    <w:lvl w:ilvl="0" w:tplc="8F88D08C">
      <w:numFmt w:val="bullet"/>
      <w:lvlText w:val="o"/>
      <w:lvlJc w:val="left"/>
      <w:pPr>
        <w:ind w:left="720" w:hanging="360"/>
      </w:pPr>
      <w:rPr>
        <w:rFonts w:ascii="Wingdings" w:eastAsiaTheme="minorHAnsi"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E64F9A"/>
    <w:multiLevelType w:val="hybridMultilevel"/>
    <w:tmpl w:val="59708D66"/>
    <w:lvl w:ilvl="0" w:tplc="2480A3A4">
      <w:numFmt w:val="bullet"/>
      <w:lvlText w:val="þ"/>
      <w:lvlJc w:val="left"/>
      <w:pPr>
        <w:ind w:left="1004" w:hanging="360"/>
      </w:pPr>
      <w:rPr>
        <w:rFonts w:ascii="Wingdings" w:eastAsiaTheme="minorHAnsi" w:hAnsi="Wingdings" w:hint="default"/>
        <w:color w:val="00B05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56FF2DC1"/>
    <w:multiLevelType w:val="hybridMultilevel"/>
    <w:tmpl w:val="FCD62B5A"/>
    <w:lvl w:ilvl="0" w:tplc="82707C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CA4C4C"/>
    <w:multiLevelType w:val="hybridMultilevel"/>
    <w:tmpl w:val="263886C0"/>
    <w:lvl w:ilvl="0" w:tplc="DEB8B8C6">
      <w:numFmt w:val="bullet"/>
      <w:lvlText w:val="o"/>
      <w:lvlJc w:val="left"/>
      <w:pPr>
        <w:ind w:left="1146" w:hanging="360"/>
      </w:pPr>
      <w:rPr>
        <w:rFonts w:ascii="Wingdings" w:eastAsiaTheme="minorHAnsi" w:hAnsi="Wingdings" w:hint="default"/>
      </w:rPr>
    </w:lvl>
    <w:lvl w:ilvl="1" w:tplc="EFEE023C">
      <w:numFmt w:val="bullet"/>
      <w:lvlText w:val="o"/>
      <w:lvlJc w:val="left"/>
      <w:pPr>
        <w:ind w:left="1866" w:hanging="360"/>
      </w:pPr>
      <w:rPr>
        <w:rFonts w:ascii="Wingdings" w:eastAsiaTheme="minorHAnsi" w:hAnsi="Wingdings" w:hint="default"/>
        <w:color w:val="FF0000"/>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15:restartNumberingAfterBreak="0">
    <w:nsid w:val="605F5D08"/>
    <w:multiLevelType w:val="hybridMultilevel"/>
    <w:tmpl w:val="48020B28"/>
    <w:lvl w:ilvl="0" w:tplc="6FDEF2FE">
      <w:numFmt w:val="bullet"/>
      <w:lvlText w:val="þ"/>
      <w:lvlJc w:val="left"/>
      <w:pPr>
        <w:ind w:left="720" w:hanging="360"/>
      </w:pPr>
      <w:rPr>
        <w:rFonts w:ascii="Wingdings" w:eastAsiaTheme="minorHAnsi"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812459"/>
    <w:multiLevelType w:val="multilevel"/>
    <w:tmpl w:val="322654EC"/>
    <w:lvl w:ilvl="0">
      <w:start w:val="3"/>
      <w:numFmt w:val="bullet"/>
      <w:lvlText w:val="-"/>
      <w:lvlJc w:val="left"/>
      <w:pPr>
        <w:ind w:left="3702" w:hanging="360"/>
      </w:pPr>
      <w:rPr>
        <w:rFonts w:ascii="Calibri" w:eastAsia="Calibri" w:hAnsi="Calibri" w:cs="Calibri"/>
        <w:b w:val="0"/>
        <w:sz w:val="18"/>
        <w:szCs w:val="18"/>
        <w:u w:val="none"/>
      </w:rPr>
    </w:lvl>
    <w:lvl w:ilvl="1">
      <w:start w:val="1"/>
      <w:numFmt w:val="bullet"/>
      <w:lvlText w:val="-"/>
      <w:lvlJc w:val="left"/>
      <w:pPr>
        <w:ind w:left="4422" w:hanging="360"/>
      </w:pPr>
      <w:rPr>
        <w:rFonts w:ascii="Calibri" w:eastAsia="Calibri" w:hAnsi="Calibri" w:cs="Calibri"/>
      </w:rPr>
    </w:lvl>
    <w:lvl w:ilvl="2">
      <w:start w:val="1"/>
      <w:numFmt w:val="bullet"/>
      <w:lvlText w:val="▪"/>
      <w:lvlJc w:val="left"/>
      <w:pPr>
        <w:ind w:left="5142" w:hanging="360"/>
      </w:pPr>
      <w:rPr>
        <w:rFonts w:ascii="Noto Sans Symbols" w:eastAsia="Noto Sans Symbols" w:hAnsi="Noto Sans Symbols" w:cs="Noto Sans Symbols"/>
      </w:rPr>
    </w:lvl>
    <w:lvl w:ilvl="3">
      <w:start w:val="1"/>
      <w:numFmt w:val="bullet"/>
      <w:lvlText w:val="●"/>
      <w:lvlJc w:val="left"/>
      <w:pPr>
        <w:ind w:left="5862" w:hanging="360"/>
      </w:pPr>
      <w:rPr>
        <w:rFonts w:ascii="Noto Sans Symbols" w:eastAsia="Noto Sans Symbols" w:hAnsi="Noto Sans Symbols" w:cs="Noto Sans Symbols"/>
      </w:rPr>
    </w:lvl>
    <w:lvl w:ilvl="4">
      <w:start w:val="1"/>
      <w:numFmt w:val="bullet"/>
      <w:lvlText w:val="o"/>
      <w:lvlJc w:val="left"/>
      <w:pPr>
        <w:ind w:left="6582" w:hanging="360"/>
      </w:pPr>
      <w:rPr>
        <w:rFonts w:ascii="Courier New" w:eastAsia="Courier New" w:hAnsi="Courier New" w:cs="Courier New"/>
      </w:rPr>
    </w:lvl>
    <w:lvl w:ilvl="5">
      <w:start w:val="1"/>
      <w:numFmt w:val="bullet"/>
      <w:lvlText w:val="▪"/>
      <w:lvlJc w:val="left"/>
      <w:pPr>
        <w:ind w:left="7302" w:hanging="360"/>
      </w:pPr>
      <w:rPr>
        <w:rFonts w:ascii="Noto Sans Symbols" w:eastAsia="Noto Sans Symbols" w:hAnsi="Noto Sans Symbols" w:cs="Noto Sans Symbols"/>
      </w:rPr>
    </w:lvl>
    <w:lvl w:ilvl="6">
      <w:start w:val="1"/>
      <w:numFmt w:val="bullet"/>
      <w:lvlText w:val="●"/>
      <w:lvlJc w:val="left"/>
      <w:pPr>
        <w:ind w:left="8022" w:hanging="360"/>
      </w:pPr>
      <w:rPr>
        <w:rFonts w:ascii="Noto Sans Symbols" w:eastAsia="Noto Sans Symbols" w:hAnsi="Noto Sans Symbols" w:cs="Noto Sans Symbols"/>
      </w:rPr>
    </w:lvl>
    <w:lvl w:ilvl="7">
      <w:start w:val="1"/>
      <w:numFmt w:val="bullet"/>
      <w:lvlText w:val="o"/>
      <w:lvlJc w:val="left"/>
      <w:pPr>
        <w:ind w:left="8742" w:hanging="360"/>
      </w:pPr>
      <w:rPr>
        <w:rFonts w:ascii="Courier New" w:eastAsia="Courier New" w:hAnsi="Courier New" w:cs="Courier New"/>
      </w:rPr>
    </w:lvl>
    <w:lvl w:ilvl="8">
      <w:start w:val="1"/>
      <w:numFmt w:val="bullet"/>
      <w:lvlText w:val="▪"/>
      <w:lvlJc w:val="left"/>
      <w:pPr>
        <w:ind w:left="9462" w:hanging="360"/>
      </w:pPr>
      <w:rPr>
        <w:rFonts w:ascii="Noto Sans Symbols" w:eastAsia="Noto Sans Symbols" w:hAnsi="Noto Sans Symbols" w:cs="Noto Sans Symbols"/>
      </w:rPr>
    </w:lvl>
  </w:abstractNum>
  <w:abstractNum w:abstractNumId="23" w15:restartNumberingAfterBreak="0">
    <w:nsid w:val="67E17562"/>
    <w:multiLevelType w:val="hybridMultilevel"/>
    <w:tmpl w:val="149ADAC4"/>
    <w:lvl w:ilvl="0" w:tplc="82707C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C01BAE"/>
    <w:multiLevelType w:val="hybridMultilevel"/>
    <w:tmpl w:val="2D12689C"/>
    <w:lvl w:ilvl="0" w:tplc="040C0017">
      <w:start w:val="1"/>
      <w:numFmt w:val="lowerLetter"/>
      <w:lvlText w:val="%1)"/>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2C3619"/>
    <w:multiLevelType w:val="hybridMultilevel"/>
    <w:tmpl w:val="821602EC"/>
    <w:lvl w:ilvl="0" w:tplc="68FAC1EC">
      <w:numFmt w:val="bullet"/>
      <w:lvlText w:val="o"/>
      <w:lvlJc w:val="left"/>
      <w:pPr>
        <w:ind w:left="1146" w:hanging="360"/>
      </w:pPr>
      <w:rPr>
        <w:rFonts w:ascii="Wingdings" w:eastAsiaTheme="minorHAnsi" w:hAnsi="Wingdings" w:hint="default"/>
        <w:color w:val="FF000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73CD56CC"/>
    <w:multiLevelType w:val="hybridMultilevel"/>
    <w:tmpl w:val="42BEF150"/>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7" w15:restartNumberingAfterBreak="0">
    <w:nsid w:val="74BB0CED"/>
    <w:multiLevelType w:val="hybridMultilevel"/>
    <w:tmpl w:val="4E326804"/>
    <w:lvl w:ilvl="0" w:tplc="040C0017">
      <w:start w:val="1"/>
      <w:numFmt w:val="lowerLetter"/>
      <w:lvlText w:val="%1)"/>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D9610A"/>
    <w:multiLevelType w:val="hybridMultilevel"/>
    <w:tmpl w:val="22462358"/>
    <w:lvl w:ilvl="0" w:tplc="5D48F48E">
      <w:numFmt w:val="bullet"/>
      <w:lvlText w:val="þ"/>
      <w:lvlJc w:val="left"/>
      <w:pPr>
        <w:ind w:left="786" w:hanging="360"/>
      </w:pPr>
      <w:rPr>
        <w:rFonts w:ascii="Wingdings" w:eastAsiaTheme="minorHAnsi" w:hAnsi="Wingdings" w:hint="default"/>
        <w:color w:val="00B05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9" w15:restartNumberingAfterBreak="0">
    <w:nsid w:val="795E64A6"/>
    <w:multiLevelType w:val="hybridMultilevel"/>
    <w:tmpl w:val="22708204"/>
    <w:lvl w:ilvl="0" w:tplc="84645132">
      <w:numFmt w:val="bullet"/>
      <w:lvlText w:val=""/>
      <w:lvlJc w:val="left"/>
      <w:pPr>
        <w:ind w:left="720" w:hanging="360"/>
      </w:pPr>
      <w:rPr>
        <w:rFonts w:ascii="Wingdings" w:eastAsia="Wingdings" w:hAnsi="Wingdings" w:cs="Wingdings" w:hint="default"/>
        <w:color w:val="010202"/>
        <w:w w:val="61"/>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8D760B"/>
    <w:multiLevelType w:val="hybridMultilevel"/>
    <w:tmpl w:val="2FDED54C"/>
    <w:lvl w:ilvl="0" w:tplc="DEB8B8C6">
      <w:numFmt w:val="bullet"/>
      <w:lvlText w:val="o"/>
      <w:lvlJc w:val="left"/>
      <w:pPr>
        <w:ind w:left="1146" w:hanging="360"/>
      </w:pPr>
      <w:rPr>
        <w:rFonts w:ascii="Wingdings" w:eastAsiaTheme="minorHAnsi" w:hAnsi="Wingdings" w:hint="default"/>
      </w:rPr>
    </w:lvl>
    <w:lvl w:ilvl="1" w:tplc="5162827E">
      <w:numFmt w:val="bullet"/>
      <w:lvlText w:val="o"/>
      <w:lvlJc w:val="left"/>
      <w:pPr>
        <w:ind w:left="928" w:hanging="360"/>
      </w:pPr>
      <w:rPr>
        <w:rFonts w:ascii="Wingdings" w:eastAsiaTheme="minorHAnsi" w:hAnsi="Wingdings" w:hint="default"/>
        <w:color w:val="FF0000"/>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22"/>
  </w:num>
  <w:num w:numId="2">
    <w:abstractNumId w:val="10"/>
  </w:num>
  <w:num w:numId="3">
    <w:abstractNumId w:val="23"/>
  </w:num>
  <w:num w:numId="4">
    <w:abstractNumId w:val="27"/>
  </w:num>
  <w:num w:numId="5">
    <w:abstractNumId w:val="9"/>
  </w:num>
  <w:num w:numId="6">
    <w:abstractNumId w:val="26"/>
  </w:num>
  <w:num w:numId="7">
    <w:abstractNumId w:val="7"/>
  </w:num>
  <w:num w:numId="8">
    <w:abstractNumId w:val="6"/>
  </w:num>
  <w:num w:numId="9">
    <w:abstractNumId w:val="29"/>
  </w:num>
  <w:num w:numId="10">
    <w:abstractNumId w:val="8"/>
  </w:num>
  <w:num w:numId="11">
    <w:abstractNumId w:val="14"/>
  </w:num>
  <w:num w:numId="12">
    <w:abstractNumId w:val="17"/>
  </w:num>
  <w:num w:numId="13">
    <w:abstractNumId w:val="11"/>
  </w:num>
  <w:num w:numId="14">
    <w:abstractNumId w:val="19"/>
  </w:num>
  <w:num w:numId="15">
    <w:abstractNumId w:val="30"/>
  </w:num>
  <w:num w:numId="16">
    <w:abstractNumId w:val="5"/>
  </w:num>
  <w:num w:numId="17">
    <w:abstractNumId w:val="20"/>
  </w:num>
  <w:num w:numId="18">
    <w:abstractNumId w:val="25"/>
  </w:num>
  <w:num w:numId="19">
    <w:abstractNumId w:val="28"/>
  </w:num>
  <w:num w:numId="20">
    <w:abstractNumId w:val="18"/>
  </w:num>
  <w:num w:numId="21">
    <w:abstractNumId w:val="1"/>
  </w:num>
  <w:num w:numId="22">
    <w:abstractNumId w:val="16"/>
  </w:num>
  <w:num w:numId="23">
    <w:abstractNumId w:val="21"/>
  </w:num>
  <w:num w:numId="24">
    <w:abstractNumId w:val="0"/>
  </w:num>
  <w:num w:numId="25">
    <w:abstractNumId w:val="2"/>
  </w:num>
  <w:num w:numId="26">
    <w:abstractNumId w:val="24"/>
  </w:num>
  <w:num w:numId="27">
    <w:abstractNumId w:val="4"/>
  </w:num>
  <w:num w:numId="28">
    <w:abstractNumId w:val="3"/>
  </w:num>
  <w:num w:numId="29">
    <w:abstractNumId w:val="12"/>
  </w:num>
  <w:num w:numId="30">
    <w:abstractNumId w:val="13"/>
  </w:num>
  <w:num w:numId="31">
    <w:abstractNumId w:val="1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ROME MAGALIE (CPAM FLANDRES)">
    <w15:presenceInfo w15:providerId="AD" w15:userId="S-1-5-21-221657151-1568348028-1356926495-1293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visionView w:markup="0"/>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8FF"/>
    <w:rsid w:val="00010AB4"/>
    <w:rsid w:val="00015EFF"/>
    <w:rsid w:val="000174C6"/>
    <w:rsid w:val="00024BC1"/>
    <w:rsid w:val="000626BF"/>
    <w:rsid w:val="0008154F"/>
    <w:rsid w:val="000A19D7"/>
    <w:rsid w:val="000B2662"/>
    <w:rsid w:val="000D0098"/>
    <w:rsid w:val="000D0A6B"/>
    <w:rsid w:val="000F4CF1"/>
    <w:rsid w:val="00117290"/>
    <w:rsid w:val="00137AB2"/>
    <w:rsid w:val="00145FB4"/>
    <w:rsid w:val="001569BC"/>
    <w:rsid w:val="00177BC3"/>
    <w:rsid w:val="0019203E"/>
    <w:rsid w:val="001B15B2"/>
    <w:rsid w:val="001E13CB"/>
    <w:rsid w:val="001F1C5C"/>
    <w:rsid w:val="0021077D"/>
    <w:rsid w:val="002230F0"/>
    <w:rsid w:val="00230DAF"/>
    <w:rsid w:val="00246017"/>
    <w:rsid w:val="00271197"/>
    <w:rsid w:val="002920F3"/>
    <w:rsid w:val="002A554C"/>
    <w:rsid w:val="002B601F"/>
    <w:rsid w:val="002E260C"/>
    <w:rsid w:val="00303341"/>
    <w:rsid w:val="00326F15"/>
    <w:rsid w:val="00346101"/>
    <w:rsid w:val="003559F8"/>
    <w:rsid w:val="00363472"/>
    <w:rsid w:val="00380800"/>
    <w:rsid w:val="003910F2"/>
    <w:rsid w:val="003A41DC"/>
    <w:rsid w:val="003A5806"/>
    <w:rsid w:val="003A63A2"/>
    <w:rsid w:val="003C4E01"/>
    <w:rsid w:val="003C50B3"/>
    <w:rsid w:val="003C5C07"/>
    <w:rsid w:val="00402775"/>
    <w:rsid w:val="00403C1D"/>
    <w:rsid w:val="004053A4"/>
    <w:rsid w:val="00411901"/>
    <w:rsid w:val="00433A39"/>
    <w:rsid w:val="00437580"/>
    <w:rsid w:val="0045653C"/>
    <w:rsid w:val="004578D3"/>
    <w:rsid w:val="00467201"/>
    <w:rsid w:val="00481BA9"/>
    <w:rsid w:val="00511FF2"/>
    <w:rsid w:val="0055601F"/>
    <w:rsid w:val="0057050D"/>
    <w:rsid w:val="005732D7"/>
    <w:rsid w:val="00581719"/>
    <w:rsid w:val="00583079"/>
    <w:rsid w:val="005A55A9"/>
    <w:rsid w:val="005B7444"/>
    <w:rsid w:val="005C3057"/>
    <w:rsid w:val="005C54AB"/>
    <w:rsid w:val="005C611A"/>
    <w:rsid w:val="005E61E9"/>
    <w:rsid w:val="005F0583"/>
    <w:rsid w:val="005F4480"/>
    <w:rsid w:val="005F485B"/>
    <w:rsid w:val="005F639F"/>
    <w:rsid w:val="00606AFF"/>
    <w:rsid w:val="0062256C"/>
    <w:rsid w:val="00633C0F"/>
    <w:rsid w:val="0064168C"/>
    <w:rsid w:val="00653364"/>
    <w:rsid w:val="00671018"/>
    <w:rsid w:val="006918FF"/>
    <w:rsid w:val="00692906"/>
    <w:rsid w:val="006A4509"/>
    <w:rsid w:val="006B1972"/>
    <w:rsid w:val="006B3B04"/>
    <w:rsid w:val="006C1DF6"/>
    <w:rsid w:val="006C2F0F"/>
    <w:rsid w:val="006D16D3"/>
    <w:rsid w:val="006D3873"/>
    <w:rsid w:val="006D523D"/>
    <w:rsid w:val="006E2AC3"/>
    <w:rsid w:val="006E5B8B"/>
    <w:rsid w:val="0071053E"/>
    <w:rsid w:val="007137BC"/>
    <w:rsid w:val="007166AD"/>
    <w:rsid w:val="00726144"/>
    <w:rsid w:val="00731E87"/>
    <w:rsid w:val="007376F9"/>
    <w:rsid w:val="0074057F"/>
    <w:rsid w:val="007569AA"/>
    <w:rsid w:val="00757F57"/>
    <w:rsid w:val="00760E52"/>
    <w:rsid w:val="00774834"/>
    <w:rsid w:val="007A0AA9"/>
    <w:rsid w:val="007B1899"/>
    <w:rsid w:val="007B78A1"/>
    <w:rsid w:val="007C638D"/>
    <w:rsid w:val="008048D9"/>
    <w:rsid w:val="0081135D"/>
    <w:rsid w:val="00832EC0"/>
    <w:rsid w:val="00835EAE"/>
    <w:rsid w:val="00851196"/>
    <w:rsid w:val="008613DC"/>
    <w:rsid w:val="00873934"/>
    <w:rsid w:val="008847F0"/>
    <w:rsid w:val="00890D9F"/>
    <w:rsid w:val="00891D65"/>
    <w:rsid w:val="008927F4"/>
    <w:rsid w:val="008C00B9"/>
    <w:rsid w:val="008F095B"/>
    <w:rsid w:val="008F593F"/>
    <w:rsid w:val="00917F7D"/>
    <w:rsid w:val="00940846"/>
    <w:rsid w:val="00953741"/>
    <w:rsid w:val="009569EC"/>
    <w:rsid w:val="00960E2B"/>
    <w:rsid w:val="00961E1B"/>
    <w:rsid w:val="0096400A"/>
    <w:rsid w:val="00970F5C"/>
    <w:rsid w:val="00972D9A"/>
    <w:rsid w:val="00986ED5"/>
    <w:rsid w:val="00994B5D"/>
    <w:rsid w:val="00996CAC"/>
    <w:rsid w:val="009A3E72"/>
    <w:rsid w:val="009B6559"/>
    <w:rsid w:val="009B725C"/>
    <w:rsid w:val="009E2014"/>
    <w:rsid w:val="009E606D"/>
    <w:rsid w:val="009E65E5"/>
    <w:rsid w:val="00A00B7E"/>
    <w:rsid w:val="00A127F7"/>
    <w:rsid w:val="00A13EDB"/>
    <w:rsid w:val="00A27C77"/>
    <w:rsid w:val="00A336C5"/>
    <w:rsid w:val="00A46A3E"/>
    <w:rsid w:val="00A55521"/>
    <w:rsid w:val="00A55D48"/>
    <w:rsid w:val="00A60FF4"/>
    <w:rsid w:val="00A6182E"/>
    <w:rsid w:val="00A64AD8"/>
    <w:rsid w:val="00A80D7C"/>
    <w:rsid w:val="00AC5831"/>
    <w:rsid w:val="00AD4B6C"/>
    <w:rsid w:val="00AE5840"/>
    <w:rsid w:val="00AF175F"/>
    <w:rsid w:val="00B01CCD"/>
    <w:rsid w:val="00B05236"/>
    <w:rsid w:val="00B06BD5"/>
    <w:rsid w:val="00B06E9C"/>
    <w:rsid w:val="00B17809"/>
    <w:rsid w:val="00B306D9"/>
    <w:rsid w:val="00B36A83"/>
    <w:rsid w:val="00B623F3"/>
    <w:rsid w:val="00B706EE"/>
    <w:rsid w:val="00B731BE"/>
    <w:rsid w:val="00B7790A"/>
    <w:rsid w:val="00BB7F05"/>
    <w:rsid w:val="00BD1883"/>
    <w:rsid w:val="00BD6A02"/>
    <w:rsid w:val="00BE7031"/>
    <w:rsid w:val="00BF1979"/>
    <w:rsid w:val="00C45A6F"/>
    <w:rsid w:val="00C5498E"/>
    <w:rsid w:val="00C57760"/>
    <w:rsid w:val="00C66267"/>
    <w:rsid w:val="00C90217"/>
    <w:rsid w:val="00C94C96"/>
    <w:rsid w:val="00CD5118"/>
    <w:rsid w:val="00D15494"/>
    <w:rsid w:val="00D160E2"/>
    <w:rsid w:val="00D40E12"/>
    <w:rsid w:val="00D419A1"/>
    <w:rsid w:val="00D55497"/>
    <w:rsid w:val="00D62F4C"/>
    <w:rsid w:val="00D7174E"/>
    <w:rsid w:val="00D74060"/>
    <w:rsid w:val="00D76335"/>
    <w:rsid w:val="00D957E7"/>
    <w:rsid w:val="00DD49BD"/>
    <w:rsid w:val="00DD7A94"/>
    <w:rsid w:val="00DD7E95"/>
    <w:rsid w:val="00E20ABF"/>
    <w:rsid w:val="00E30F83"/>
    <w:rsid w:val="00E3428A"/>
    <w:rsid w:val="00E362E8"/>
    <w:rsid w:val="00E67F07"/>
    <w:rsid w:val="00E7134C"/>
    <w:rsid w:val="00E71650"/>
    <w:rsid w:val="00E768E8"/>
    <w:rsid w:val="00E80D5B"/>
    <w:rsid w:val="00E81628"/>
    <w:rsid w:val="00E94CAA"/>
    <w:rsid w:val="00EA5EB0"/>
    <w:rsid w:val="00EC6CBD"/>
    <w:rsid w:val="00ED1D54"/>
    <w:rsid w:val="00ED43AA"/>
    <w:rsid w:val="00ED60BB"/>
    <w:rsid w:val="00F036FF"/>
    <w:rsid w:val="00F06D47"/>
    <w:rsid w:val="00F10170"/>
    <w:rsid w:val="00F1390A"/>
    <w:rsid w:val="00F50D5D"/>
    <w:rsid w:val="00F66C70"/>
    <w:rsid w:val="00F7466A"/>
    <w:rsid w:val="00F845C0"/>
    <w:rsid w:val="00FA79C9"/>
    <w:rsid w:val="00FB310F"/>
    <w:rsid w:val="00FB750E"/>
    <w:rsid w:val="00FB77C6"/>
    <w:rsid w:val="00FC5307"/>
    <w:rsid w:val="00FC6CF8"/>
    <w:rsid w:val="00FC7C92"/>
    <w:rsid w:val="00FE52E4"/>
    <w:rsid w:val="00FF4378"/>
    <w:rsid w:val="00FF5B36"/>
    <w:rsid w:val="00FF6E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84347A"/>
  <w15:docId w15:val="{52D60296-06C9-4703-B06A-FCE2676F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8FF"/>
  </w:style>
  <w:style w:type="paragraph" w:styleId="Titre1">
    <w:name w:val="heading 1"/>
    <w:basedOn w:val="Normal"/>
    <w:next w:val="Normal"/>
    <w:link w:val="Titre1Car"/>
    <w:uiPriority w:val="9"/>
    <w:qFormat/>
    <w:rsid w:val="00A64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64A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5374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640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9B6559"/>
    <w:pPr>
      <w:ind w:left="720"/>
      <w:contextualSpacing/>
    </w:pPr>
  </w:style>
  <w:style w:type="paragraph" w:styleId="Pieddepage">
    <w:name w:val="footer"/>
    <w:basedOn w:val="Normal"/>
    <w:link w:val="PieddepageCar"/>
    <w:uiPriority w:val="99"/>
    <w:unhideWhenUsed/>
    <w:rsid w:val="009B65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6559"/>
  </w:style>
  <w:style w:type="character" w:customStyle="1" w:styleId="ParagraphedelisteCar">
    <w:name w:val="Paragraphe de liste Car"/>
    <w:link w:val="Paragraphedeliste"/>
    <w:uiPriority w:val="34"/>
    <w:locked/>
    <w:rsid w:val="009B6559"/>
  </w:style>
  <w:style w:type="paragraph" w:styleId="Textedebulles">
    <w:name w:val="Balloon Text"/>
    <w:basedOn w:val="Normal"/>
    <w:link w:val="TextedebullesCar"/>
    <w:uiPriority w:val="99"/>
    <w:semiHidden/>
    <w:unhideWhenUsed/>
    <w:rsid w:val="009B65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6559"/>
    <w:rPr>
      <w:rFonts w:ascii="Tahoma" w:hAnsi="Tahoma" w:cs="Tahoma"/>
      <w:sz w:val="16"/>
      <w:szCs w:val="16"/>
    </w:rPr>
  </w:style>
  <w:style w:type="paragraph" w:styleId="Notedebasdepage">
    <w:name w:val="footnote text"/>
    <w:basedOn w:val="Normal"/>
    <w:link w:val="NotedebasdepageCar"/>
    <w:uiPriority w:val="99"/>
    <w:semiHidden/>
    <w:unhideWhenUsed/>
    <w:rsid w:val="009B655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6559"/>
    <w:rPr>
      <w:sz w:val="20"/>
      <w:szCs w:val="20"/>
    </w:rPr>
  </w:style>
  <w:style w:type="character" w:styleId="Appelnotedebasdep">
    <w:name w:val="footnote reference"/>
    <w:basedOn w:val="Policepardfaut"/>
    <w:uiPriority w:val="99"/>
    <w:semiHidden/>
    <w:unhideWhenUsed/>
    <w:rsid w:val="009B6559"/>
    <w:rPr>
      <w:vertAlign w:val="superscript"/>
    </w:rPr>
  </w:style>
  <w:style w:type="paragraph" w:customStyle="1" w:styleId="Default">
    <w:name w:val="Default"/>
    <w:rsid w:val="00B05236"/>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B17809"/>
    <w:rPr>
      <w:color w:val="0000FF" w:themeColor="hyperlink"/>
      <w:u w:val="single"/>
    </w:rPr>
  </w:style>
  <w:style w:type="paragraph" w:styleId="En-tte">
    <w:name w:val="header"/>
    <w:basedOn w:val="Normal"/>
    <w:link w:val="En-tteCar"/>
    <w:uiPriority w:val="99"/>
    <w:unhideWhenUsed/>
    <w:rsid w:val="00015EFF"/>
    <w:pPr>
      <w:tabs>
        <w:tab w:val="center" w:pos="4536"/>
        <w:tab w:val="right" w:pos="9072"/>
      </w:tabs>
      <w:spacing w:after="0" w:line="240" w:lineRule="auto"/>
    </w:pPr>
  </w:style>
  <w:style w:type="character" w:customStyle="1" w:styleId="En-tteCar">
    <w:name w:val="En-tête Car"/>
    <w:basedOn w:val="Policepardfaut"/>
    <w:link w:val="En-tte"/>
    <w:uiPriority w:val="99"/>
    <w:rsid w:val="00015EFF"/>
  </w:style>
  <w:style w:type="character" w:customStyle="1" w:styleId="Titre1Car">
    <w:name w:val="Titre 1 Car"/>
    <w:basedOn w:val="Policepardfaut"/>
    <w:link w:val="Titre1"/>
    <w:uiPriority w:val="9"/>
    <w:rsid w:val="00A64AD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64AD8"/>
    <w:rPr>
      <w:rFonts w:asciiTheme="majorHAnsi" w:eastAsiaTheme="majorEastAsia" w:hAnsiTheme="majorHAnsi" w:cstheme="majorBidi"/>
      <w:b/>
      <w:bCs/>
      <w:color w:val="4F81BD" w:themeColor="accent1"/>
      <w:sz w:val="26"/>
      <w:szCs w:val="26"/>
    </w:rPr>
  </w:style>
  <w:style w:type="character" w:customStyle="1" w:styleId="A8">
    <w:name w:val="A8"/>
    <w:uiPriority w:val="99"/>
    <w:rsid w:val="00A27C77"/>
    <w:rPr>
      <w:color w:val="000000"/>
      <w:sz w:val="20"/>
      <w:szCs w:val="20"/>
    </w:rPr>
  </w:style>
  <w:style w:type="character" w:customStyle="1" w:styleId="Titre3Car">
    <w:name w:val="Titre 3 Car"/>
    <w:basedOn w:val="Policepardfaut"/>
    <w:link w:val="Titre3"/>
    <w:uiPriority w:val="9"/>
    <w:rsid w:val="0095374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96400A"/>
    <w:rPr>
      <w:rFonts w:asciiTheme="majorHAnsi" w:eastAsiaTheme="majorEastAsia" w:hAnsiTheme="majorHAnsi" w:cstheme="majorBidi"/>
      <w:b/>
      <w:bCs/>
      <w:i/>
      <w:iCs/>
      <w:color w:val="4F81BD" w:themeColor="accent1"/>
    </w:rPr>
  </w:style>
  <w:style w:type="paragraph" w:styleId="Corpsdetexte">
    <w:name w:val="Body Text"/>
    <w:basedOn w:val="Normal"/>
    <w:link w:val="CorpsdetexteCar"/>
    <w:rsid w:val="005C54AB"/>
    <w:pPr>
      <w:spacing w:after="0" w:line="240" w:lineRule="auto"/>
      <w:jc w:val="both"/>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5C54AB"/>
    <w:rPr>
      <w:rFonts w:ascii="Times New Roman" w:eastAsia="Times New Roman" w:hAnsi="Times New Roman" w:cs="Times New Roman"/>
      <w:sz w:val="24"/>
      <w:szCs w:val="20"/>
      <w:lang w:eastAsia="fr-FR"/>
    </w:rPr>
  </w:style>
  <w:style w:type="paragraph" w:styleId="Corpsdetexte2">
    <w:name w:val="Body Text 2"/>
    <w:basedOn w:val="Normal"/>
    <w:link w:val="Corpsdetexte2Car"/>
    <w:rsid w:val="005C54AB"/>
    <w:pPr>
      <w:spacing w:after="0" w:line="240" w:lineRule="auto"/>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5C54AB"/>
    <w:rPr>
      <w:rFonts w:ascii="Times New Roman" w:eastAsia="Times New Roman" w:hAnsi="Times New Roman" w:cs="Times New Roman"/>
      <w:sz w:val="24"/>
      <w:szCs w:val="20"/>
      <w:lang w:eastAsia="fr-FR"/>
    </w:rPr>
  </w:style>
  <w:style w:type="paragraph" w:customStyle="1" w:styleId="Copieducorps">
    <w:name w:val="Copie du corps"/>
    <w:basedOn w:val="Normal"/>
    <w:qFormat/>
    <w:rsid w:val="005C54AB"/>
    <w:pPr>
      <w:spacing w:after="0" w:line="240" w:lineRule="auto"/>
    </w:pPr>
    <w:rPr>
      <w:rFonts w:ascii="Segoe Condensed" w:eastAsia="Segoe Condensed" w:hAnsi="Segoe Condensed" w:cs="Times New Roman"/>
      <w:spacing w:val="8"/>
      <w:sz w:val="16"/>
      <w:lang w:eastAsia="en-IE"/>
    </w:rPr>
  </w:style>
  <w:style w:type="table" w:styleId="Grilledutableau">
    <w:name w:val="Table Grid"/>
    <w:basedOn w:val="TableauNormal"/>
    <w:uiPriority w:val="59"/>
    <w:rsid w:val="005C54AB"/>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liases w:val="titre 1"/>
    <w:uiPriority w:val="1"/>
    <w:qFormat/>
    <w:rsid w:val="005C54AB"/>
    <w:pPr>
      <w:spacing w:after="0" w:line="240" w:lineRule="auto"/>
    </w:pPr>
    <w:rPr>
      <w:rFonts w:ascii="Arial" w:hAnsi="Arial"/>
      <w:i/>
      <w:sz w:val="20"/>
    </w:rPr>
  </w:style>
  <w:style w:type="character" w:styleId="Marquedecommentaire">
    <w:name w:val="annotation reference"/>
    <w:basedOn w:val="Policepardfaut"/>
    <w:uiPriority w:val="99"/>
    <w:semiHidden/>
    <w:unhideWhenUsed/>
    <w:rsid w:val="005C611A"/>
    <w:rPr>
      <w:sz w:val="16"/>
      <w:szCs w:val="16"/>
    </w:rPr>
  </w:style>
  <w:style w:type="paragraph" w:styleId="Commentaire">
    <w:name w:val="annotation text"/>
    <w:basedOn w:val="Normal"/>
    <w:link w:val="CommentaireCar"/>
    <w:uiPriority w:val="99"/>
    <w:semiHidden/>
    <w:unhideWhenUsed/>
    <w:rsid w:val="005C611A"/>
    <w:pPr>
      <w:spacing w:line="240" w:lineRule="auto"/>
    </w:pPr>
    <w:rPr>
      <w:sz w:val="20"/>
      <w:szCs w:val="20"/>
    </w:rPr>
  </w:style>
  <w:style w:type="character" w:customStyle="1" w:styleId="CommentaireCar">
    <w:name w:val="Commentaire Car"/>
    <w:basedOn w:val="Policepardfaut"/>
    <w:link w:val="Commentaire"/>
    <w:uiPriority w:val="99"/>
    <w:semiHidden/>
    <w:rsid w:val="005C611A"/>
    <w:rPr>
      <w:sz w:val="20"/>
      <w:szCs w:val="20"/>
    </w:rPr>
  </w:style>
  <w:style w:type="paragraph" w:styleId="Objetducommentaire">
    <w:name w:val="annotation subject"/>
    <w:basedOn w:val="Commentaire"/>
    <w:next w:val="Commentaire"/>
    <w:link w:val="ObjetducommentaireCar"/>
    <w:uiPriority w:val="99"/>
    <w:semiHidden/>
    <w:unhideWhenUsed/>
    <w:rsid w:val="005C611A"/>
    <w:rPr>
      <w:b/>
      <w:bCs/>
    </w:rPr>
  </w:style>
  <w:style w:type="character" w:customStyle="1" w:styleId="ObjetducommentaireCar">
    <w:name w:val="Objet du commentaire Car"/>
    <w:basedOn w:val="CommentaireCar"/>
    <w:link w:val="Objetducommentaire"/>
    <w:uiPriority w:val="99"/>
    <w:semiHidden/>
    <w:rsid w:val="005C611A"/>
    <w:rPr>
      <w:b/>
      <w:bCs/>
      <w:sz w:val="20"/>
      <w:szCs w:val="20"/>
    </w:rPr>
  </w:style>
  <w:style w:type="paragraph" w:customStyle="1" w:styleId="Style1">
    <w:name w:val="Style1"/>
    <w:basedOn w:val="Titre3"/>
    <w:link w:val="Style1Car"/>
    <w:qFormat/>
    <w:rsid w:val="00996CAC"/>
    <w:pPr>
      <w:keepNext w:val="0"/>
      <w:keepLines w:val="0"/>
      <w:pBdr>
        <w:top w:val="single" w:sz="6" w:space="2" w:color="4F81BD"/>
      </w:pBdr>
      <w:spacing w:before="300" w:after="100" w:afterAutospacing="1" w:line="240" w:lineRule="auto"/>
    </w:pPr>
    <w:rPr>
      <w:rFonts w:ascii="Calibri" w:eastAsia="Times New Roman" w:hAnsi="Calibri" w:cs="Times New Roman"/>
      <w:b w:val="0"/>
      <w:bCs w:val="0"/>
      <w:caps/>
      <w:color w:val="243F60"/>
      <w:spacing w:val="15"/>
      <w:sz w:val="20"/>
      <w:szCs w:val="20"/>
      <w:lang w:eastAsia="fr-FR"/>
    </w:rPr>
  </w:style>
  <w:style w:type="character" w:customStyle="1" w:styleId="Style1Car">
    <w:name w:val="Style1 Car"/>
    <w:link w:val="Style1"/>
    <w:rsid w:val="00996CAC"/>
    <w:rPr>
      <w:rFonts w:ascii="Calibri" w:eastAsia="Times New Roman" w:hAnsi="Calibri" w:cs="Times New Roman"/>
      <w:caps/>
      <w:color w:val="243F60"/>
      <w:spacing w:val="15"/>
      <w:sz w:val="20"/>
      <w:szCs w:val="20"/>
      <w:lang w:eastAsia="fr-FR"/>
    </w:rPr>
  </w:style>
  <w:style w:type="table" w:customStyle="1" w:styleId="Grilledutableau1">
    <w:name w:val="Grille du tableau1"/>
    <w:basedOn w:val="TableauNormal"/>
    <w:next w:val="Grilledutableau"/>
    <w:uiPriority w:val="59"/>
    <w:rsid w:val="00B06E9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7325">
      <w:bodyDiv w:val="1"/>
      <w:marLeft w:val="0"/>
      <w:marRight w:val="0"/>
      <w:marTop w:val="0"/>
      <w:marBottom w:val="0"/>
      <w:divBdr>
        <w:top w:val="none" w:sz="0" w:space="0" w:color="auto"/>
        <w:left w:val="none" w:sz="0" w:space="0" w:color="auto"/>
        <w:bottom w:val="none" w:sz="0" w:space="0" w:color="auto"/>
        <w:right w:val="none" w:sz="0" w:space="0" w:color="auto"/>
      </w:divBdr>
    </w:div>
    <w:div w:id="79379484">
      <w:bodyDiv w:val="1"/>
      <w:marLeft w:val="0"/>
      <w:marRight w:val="0"/>
      <w:marTop w:val="0"/>
      <w:marBottom w:val="0"/>
      <w:divBdr>
        <w:top w:val="none" w:sz="0" w:space="0" w:color="auto"/>
        <w:left w:val="none" w:sz="0" w:space="0" w:color="auto"/>
        <w:bottom w:val="none" w:sz="0" w:space="0" w:color="auto"/>
        <w:right w:val="none" w:sz="0" w:space="0" w:color="auto"/>
      </w:divBdr>
    </w:div>
    <w:div w:id="114102347">
      <w:bodyDiv w:val="1"/>
      <w:marLeft w:val="0"/>
      <w:marRight w:val="0"/>
      <w:marTop w:val="0"/>
      <w:marBottom w:val="0"/>
      <w:divBdr>
        <w:top w:val="none" w:sz="0" w:space="0" w:color="auto"/>
        <w:left w:val="none" w:sz="0" w:space="0" w:color="auto"/>
        <w:bottom w:val="none" w:sz="0" w:space="0" w:color="auto"/>
        <w:right w:val="none" w:sz="0" w:space="0" w:color="auto"/>
      </w:divBdr>
    </w:div>
    <w:div w:id="335042352">
      <w:bodyDiv w:val="1"/>
      <w:marLeft w:val="0"/>
      <w:marRight w:val="0"/>
      <w:marTop w:val="0"/>
      <w:marBottom w:val="0"/>
      <w:divBdr>
        <w:top w:val="none" w:sz="0" w:space="0" w:color="auto"/>
        <w:left w:val="none" w:sz="0" w:space="0" w:color="auto"/>
        <w:bottom w:val="none" w:sz="0" w:space="0" w:color="auto"/>
        <w:right w:val="none" w:sz="0" w:space="0" w:color="auto"/>
      </w:divBdr>
      <w:divsChild>
        <w:div w:id="1354959812">
          <w:marLeft w:val="446"/>
          <w:marRight w:val="0"/>
          <w:marTop w:val="0"/>
          <w:marBottom w:val="0"/>
          <w:divBdr>
            <w:top w:val="none" w:sz="0" w:space="0" w:color="auto"/>
            <w:left w:val="none" w:sz="0" w:space="0" w:color="auto"/>
            <w:bottom w:val="none" w:sz="0" w:space="0" w:color="auto"/>
            <w:right w:val="none" w:sz="0" w:space="0" w:color="auto"/>
          </w:divBdr>
        </w:div>
        <w:div w:id="2014604075">
          <w:marLeft w:val="446"/>
          <w:marRight w:val="0"/>
          <w:marTop w:val="0"/>
          <w:marBottom w:val="0"/>
          <w:divBdr>
            <w:top w:val="none" w:sz="0" w:space="0" w:color="auto"/>
            <w:left w:val="none" w:sz="0" w:space="0" w:color="auto"/>
            <w:bottom w:val="none" w:sz="0" w:space="0" w:color="auto"/>
            <w:right w:val="none" w:sz="0" w:space="0" w:color="auto"/>
          </w:divBdr>
        </w:div>
        <w:div w:id="177156003">
          <w:marLeft w:val="446"/>
          <w:marRight w:val="0"/>
          <w:marTop w:val="0"/>
          <w:marBottom w:val="0"/>
          <w:divBdr>
            <w:top w:val="none" w:sz="0" w:space="0" w:color="auto"/>
            <w:left w:val="none" w:sz="0" w:space="0" w:color="auto"/>
            <w:bottom w:val="none" w:sz="0" w:space="0" w:color="auto"/>
            <w:right w:val="none" w:sz="0" w:space="0" w:color="auto"/>
          </w:divBdr>
        </w:div>
      </w:divsChild>
    </w:div>
    <w:div w:id="517737610">
      <w:bodyDiv w:val="1"/>
      <w:marLeft w:val="0"/>
      <w:marRight w:val="0"/>
      <w:marTop w:val="0"/>
      <w:marBottom w:val="0"/>
      <w:divBdr>
        <w:top w:val="none" w:sz="0" w:space="0" w:color="auto"/>
        <w:left w:val="none" w:sz="0" w:space="0" w:color="auto"/>
        <w:bottom w:val="none" w:sz="0" w:space="0" w:color="auto"/>
        <w:right w:val="none" w:sz="0" w:space="0" w:color="auto"/>
      </w:divBdr>
      <w:divsChild>
        <w:div w:id="1277445369">
          <w:marLeft w:val="547"/>
          <w:marRight w:val="0"/>
          <w:marTop w:val="0"/>
          <w:marBottom w:val="0"/>
          <w:divBdr>
            <w:top w:val="none" w:sz="0" w:space="0" w:color="auto"/>
            <w:left w:val="none" w:sz="0" w:space="0" w:color="auto"/>
            <w:bottom w:val="none" w:sz="0" w:space="0" w:color="auto"/>
            <w:right w:val="none" w:sz="0" w:space="0" w:color="auto"/>
          </w:divBdr>
        </w:div>
      </w:divsChild>
    </w:div>
    <w:div w:id="611127402">
      <w:bodyDiv w:val="1"/>
      <w:marLeft w:val="0"/>
      <w:marRight w:val="0"/>
      <w:marTop w:val="0"/>
      <w:marBottom w:val="0"/>
      <w:divBdr>
        <w:top w:val="none" w:sz="0" w:space="0" w:color="auto"/>
        <w:left w:val="none" w:sz="0" w:space="0" w:color="auto"/>
        <w:bottom w:val="none" w:sz="0" w:space="0" w:color="auto"/>
        <w:right w:val="none" w:sz="0" w:space="0" w:color="auto"/>
      </w:divBdr>
    </w:div>
    <w:div w:id="1013074352">
      <w:bodyDiv w:val="1"/>
      <w:marLeft w:val="0"/>
      <w:marRight w:val="0"/>
      <w:marTop w:val="0"/>
      <w:marBottom w:val="0"/>
      <w:divBdr>
        <w:top w:val="none" w:sz="0" w:space="0" w:color="auto"/>
        <w:left w:val="none" w:sz="0" w:space="0" w:color="auto"/>
        <w:bottom w:val="none" w:sz="0" w:space="0" w:color="auto"/>
        <w:right w:val="none" w:sz="0" w:space="0" w:color="auto"/>
      </w:divBdr>
      <w:divsChild>
        <w:div w:id="651520863">
          <w:marLeft w:val="547"/>
          <w:marRight w:val="0"/>
          <w:marTop w:val="0"/>
          <w:marBottom w:val="0"/>
          <w:divBdr>
            <w:top w:val="none" w:sz="0" w:space="0" w:color="auto"/>
            <w:left w:val="none" w:sz="0" w:space="0" w:color="auto"/>
            <w:bottom w:val="none" w:sz="0" w:space="0" w:color="auto"/>
            <w:right w:val="none" w:sz="0" w:space="0" w:color="auto"/>
          </w:divBdr>
        </w:div>
      </w:divsChild>
    </w:div>
    <w:div w:id="1094597391">
      <w:bodyDiv w:val="1"/>
      <w:marLeft w:val="0"/>
      <w:marRight w:val="0"/>
      <w:marTop w:val="0"/>
      <w:marBottom w:val="0"/>
      <w:divBdr>
        <w:top w:val="none" w:sz="0" w:space="0" w:color="auto"/>
        <w:left w:val="none" w:sz="0" w:space="0" w:color="auto"/>
        <w:bottom w:val="none" w:sz="0" w:space="0" w:color="auto"/>
        <w:right w:val="none" w:sz="0" w:space="0" w:color="auto"/>
      </w:divBdr>
    </w:div>
    <w:div w:id="1153761612">
      <w:bodyDiv w:val="1"/>
      <w:marLeft w:val="0"/>
      <w:marRight w:val="0"/>
      <w:marTop w:val="0"/>
      <w:marBottom w:val="0"/>
      <w:divBdr>
        <w:top w:val="none" w:sz="0" w:space="0" w:color="auto"/>
        <w:left w:val="none" w:sz="0" w:space="0" w:color="auto"/>
        <w:bottom w:val="none" w:sz="0" w:space="0" w:color="auto"/>
        <w:right w:val="none" w:sz="0" w:space="0" w:color="auto"/>
      </w:divBdr>
    </w:div>
    <w:div w:id="1203709489">
      <w:bodyDiv w:val="1"/>
      <w:marLeft w:val="0"/>
      <w:marRight w:val="0"/>
      <w:marTop w:val="0"/>
      <w:marBottom w:val="0"/>
      <w:divBdr>
        <w:top w:val="none" w:sz="0" w:space="0" w:color="auto"/>
        <w:left w:val="none" w:sz="0" w:space="0" w:color="auto"/>
        <w:bottom w:val="none" w:sz="0" w:space="0" w:color="auto"/>
        <w:right w:val="none" w:sz="0" w:space="0" w:color="auto"/>
      </w:divBdr>
    </w:div>
    <w:div w:id="1249386352">
      <w:bodyDiv w:val="1"/>
      <w:marLeft w:val="0"/>
      <w:marRight w:val="0"/>
      <w:marTop w:val="0"/>
      <w:marBottom w:val="0"/>
      <w:divBdr>
        <w:top w:val="none" w:sz="0" w:space="0" w:color="auto"/>
        <w:left w:val="none" w:sz="0" w:space="0" w:color="auto"/>
        <w:bottom w:val="none" w:sz="0" w:space="0" w:color="auto"/>
        <w:right w:val="none" w:sz="0" w:space="0" w:color="auto"/>
      </w:divBdr>
      <w:divsChild>
        <w:div w:id="1318260742">
          <w:marLeft w:val="547"/>
          <w:marRight w:val="0"/>
          <w:marTop w:val="0"/>
          <w:marBottom w:val="0"/>
          <w:divBdr>
            <w:top w:val="none" w:sz="0" w:space="0" w:color="auto"/>
            <w:left w:val="none" w:sz="0" w:space="0" w:color="auto"/>
            <w:bottom w:val="none" w:sz="0" w:space="0" w:color="auto"/>
            <w:right w:val="none" w:sz="0" w:space="0" w:color="auto"/>
          </w:divBdr>
        </w:div>
      </w:divsChild>
    </w:div>
    <w:div w:id="1293245753">
      <w:bodyDiv w:val="1"/>
      <w:marLeft w:val="0"/>
      <w:marRight w:val="0"/>
      <w:marTop w:val="0"/>
      <w:marBottom w:val="0"/>
      <w:divBdr>
        <w:top w:val="none" w:sz="0" w:space="0" w:color="auto"/>
        <w:left w:val="none" w:sz="0" w:space="0" w:color="auto"/>
        <w:bottom w:val="none" w:sz="0" w:space="0" w:color="auto"/>
        <w:right w:val="none" w:sz="0" w:space="0" w:color="auto"/>
      </w:divBdr>
    </w:div>
    <w:div w:id="1548253464">
      <w:bodyDiv w:val="1"/>
      <w:marLeft w:val="0"/>
      <w:marRight w:val="0"/>
      <w:marTop w:val="0"/>
      <w:marBottom w:val="0"/>
      <w:divBdr>
        <w:top w:val="none" w:sz="0" w:space="0" w:color="auto"/>
        <w:left w:val="none" w:sz="0" w:space="0" w:color="auto"/>
        <w:bottom w:val="none" w:sz="0" w:space="0" w:color="auto"/>
        <w:right w:val="none" w:sz="0" w:space="0" w:color="auto"/>
      </w:divBdr>
    </w:div>
    <w:div w:id="187684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partenaires.services-cpam-flandres.fr/"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0DC88B-1456-45FA-B565-59CE840E3179}" type="doc">
      <dgm:prSet loTypeId="urn:microsoft.com/office/officeart/2009/3/layout/IncreasingArrowsProcess" loCatId="process" qsTypeId="urn:microsoft.com/office/officeart/2005/8/quickstyle/simple1" qsCatId="simple" csTypeId="urn:microsoft.com/office/officeart/2005/8/colors/colorful4" csCatId="colorful" phldr="1"/>
      <dgm:spPr/>
      <dgm:t>
        <a:bodyPr/>
        <a:lstStyle/>
        <a:p>
          <a:endParaRPr lang="fr-FR"/>
        </a:p>
      </dgm:t>
    </dgm:pt>
    <dgm:pt modelId="{CB6B5231-1D4C-4839-889E-ED626A097080}">
      <dgm:prSet phldrT="[Texte]"/>
      <dgm:spPr>
        <a:xfrm>
          <a:off x="0" y="30"/>
          <a:ext cx="5604326" cy="815026"/>
        </a:xfrm>
        <a:prstGeom prst="rightArrow">
          <a:avLst>
            <a:gd name="adj1" fmla="val 50000"/>
            <a:gd name="adj2" fmla="val 5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FR" b="1">
              <a:solidFill>
                <a:sysClr val="window" lastClr="FFFFFF"/>
              </a:solidFill>
              <a:latin typeface="Bahnschrift SemiBold" panose="020B0502040204020203" pitchFamily="34" charset="0"/>
              <a:ea typeface="+mn-ea"/>
              <a:cs typeface="+mn-cs"/>
            </a:rPr>
            <a:t>Dépôt des projets à la CPAM</a:t>
          </a:r>
        </a:p>
      </dgm:t>
    </dgm:pt>
    <dgm:pt modelId="{834008FD-9A8F-4E64-B7CB-DA9A5BE5FB42}" type="parTrans" cxnId="{B0457FD3-9791-47B1-99BB-7EEB423ED541}">
      <dgm:prSet/>
      <dgm:spPr/>
      <dgm:t>
        <a:bodyPr/>
        <a:lstStyle/>
        <a:p>
          <a:endParaRPr lang="fr-FR"/>
        </a:p>
      </dgm:t>
    </dgm:pt>
    <dgm:pt modelId="{987E6E9E-D68F-4D0D-8127-6202A46235DE}" type="sibTrans" cxnId="{B0457FD3-9791-47B1-99BB-7EEB423ED541}">
      <dgm:prSet/>
      <dgm:spPr/>
      <dgm:t>
        <a:bodyPr/>
        <a:lstStyle/>
        <a:p>
          <a:endParaRPr lang="fr-FR"/>
        </a:p>
      </dgm:t>
    </dgm:pt>
    <dgm:pt modelId="{2FC5D382-27F1-43E7-A3AA-E9BA25E5764B}">
      <dgm:prSet phldrT="[Texte]"/>
      <dgm:spPr>
        <a:xfrm>
          <a:off x="2133006" y="567666"/>
          <a:ext cx="3532967" cy="815026"/>
        </a:xfrm>
        <a:prstGeom prst="rightArrow">
          <a:avLst>
            <a:gd name="adj1" fmla="val 50000"/>
            <a:gd name="adj2" fmla="val 50000"/>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gm:spPr>
      <dgm:t>
        <a:bodyPr/>
        <a:lstStyle/>
        <a:p>
          <a:r>
            <a:rPr lang="fr-FR" b="1">
              <a:solidFill>
                <a:sysClr val="window" lastClr="FFFFFF"/>
              </a:solidFill>
              <a:latin typeface="Bahnschrift SemiBold" panose="020B0502040204020203" pitchFamily="34" charset="0"/>
              <a:ea typeface="+mn-ea"/>
              <a:cs typeface="+mn-cs"/>
            </a:rPr>
            <a:t>Présentation aux membres de la Commission d'ASS et validation des projets par le Conseil de la CPAM</a:t>
          </a:r>
        </a:p>
      </dgm:t>
    </dgm:pt>
    <dgm:pt modelId="{05590619-C16D-4E21-B4DA-F68D10A1EB04}" type="parTrans" cxnId="{5201E240-904B-4930-AAE0-DDA6BC9A86A8}">
      <dgm:prSet/>
      <dgm:spPr/>
      <dgm:t>
        <a:bodyPr/>
        <a:lstStyle/>
        <a:p>
          <a:endParaRPr lang="fr-FR"/>
        </a:p>
      </dgm:t>
    </dgm:pt>
    <dgm:pt modelId="{0DAD7D36-A26D-4028-A4E2-C5225A1B5689}" type="sibTrans" cxnId="{5201E240-904B-4930-AAE0-DDA6BC9A86A8}">
      <dgm:prSet/>
      <dgm:spPr/>
      <dgm:t>
        <a:bodyPr/>
        <a:lstStyle/>
        <a:p>
          <a:endParaRPr lang="fr-FR"/>
        </a:p>
      </dgm:t>
    </dgm:pt>
    <dgm:pt modelId="{D5A1F482-AEA0-4597-A068-917BA2C64F1D}">
      <dgm:prSet phldrT="[Texte]"/>
      <dgm:spPr>
        <a:xfrm>
          <a:off x="3169246" y="839446"/>
          <a:ext cx="2496727" cy="815026"/>
        </a:xfrm>
        <a:prstGeom prst="rightArrow">
          <a:avLst>
            <a:gd name="adj1" fmla="val 50000"/>
            <a:gd name="adj2" fmla="val 50000"/>
          </a:avLst>
        </a:prstGeom>
        <a:solidFill>
          <a:srgbClr val="8064A2">
            <a:hueOff val="-3348577"/>
            <a:satOff val="20174"/>
            <a:lumOff val="1617"/>
            <a:alphaOff val="0"/>
          </a:srgbClr>
        </a:solidFill>
        <a:ln w="25400" cap="flat" cmpd="sng" algn="ctr">
          <a:solidFill>
            <a:sysClr val="window" lastClr="FFFFFF">
              <a:hueOff val="0"/>
              <a:satOff val="0"/>
              <a:lumOff val="0"/>
              <a:alphaOff val="0"/>
            </a:sysClr>
          </a:solidFill>
          <a:prstDash val="solid"/>
        </a:ln>
        <a:effectLst/>
      </dgm:spPr>
      <dgm:t>
        <a:bodyPr/>
        <a:lstStyle/>
        <a:p>
          <a:r>
            <a:rPr lang="fr-FR" b="1">
              <a:solidFill>
                <a:sysClr val="window" lastClr="FFFFFF"/>
              </a:solidFill>
              <a:latin typeface="Bahnschrift SemiBold" panose="020B0502040204020203" pitchFamily="34" charset="0"/>
              <a:ea typeface="+mn-ea"/>
              <a:cs typeface="+mn-cs"/>
            </a:rPr>
            <a:t>Validation des projets par le Conseil de la CPAM</a:t>
          </a:r>
        </a:p>
      </dgm:t>
    </dgm:pt>
    <dgm:pt modelId="{18FAF80D-E8FE-4CE5-8F42-84C99633603F}" type="parTrans" cxnId="{BA240F3A-8EC5-45E5-B8B6-B04B2C808D0C}">
      <dgm:prSet/>
      <dgm:spPr/>
      <dgm:t>
        <a:bodyPr/>
        <a:lstStyle/>
        <a:p>
          <a:endParaRPr lang="fr-FR"/>
        </a:p>
      </dgm:t>
    </dgm:pt>
    <dgm:pt modelId="{AA7243DC-A58F-4A9A-A06F-318E0D33EDDE}" type="sibTrans" cxnId="{BA240F3A-8EC5-45E5-B8B6-B04B2C808D0C}">
      <dgm:prSet/>
      <dgm:spPr/>
      <dgm:t>
        <a:bodyPr/>
        <a:lstStyle/>
        <a:p>
          <a:endParaRPr lang="fr-FR"/>
        </a:p>
      </dgm:t>
    </dgm:pt>
    <dgm:pt modelId="{A2849E2C-67FB-4BB8-A7DA-1E6DB4A08F94}">
      <dgm:prSet/>
      <dgm:spPr/>
      <dgm:t>
        <a:bodyPr/>
        <a:lstStyle/>
        <a:p>
          <a:endParaRPr lang="fr-FR"/>
        </a:p>
      </dgm:t>
    </dgm:pt>
    <dgm:pt modelId="{66B062AD-C06A-4F96-BF5C-155A041DD0BF}" type="parTrans" cxnId="{0869CE4C-C736-4A61-8841-273509149F78}">
      <dgm:prSet/>
      <dgm:spPr/>
      <dgm:t>
        <a:bodyPr/>
        <a:lstStyle/>
        <a:p>
          <a:endParaRPr lang="fr-FR"/>
        </a:p>
      </dgm:t>
    </dgm:pt>
    <dgm:pt modelId="{824B3F09-6AF9-459B-A253-911EB872F2D6}" type="sibTrans" cxnId="{0869CE4C-C736-4A61-8841-273509149F78}">
      <dgm:prSet/>
      <dgm:spPr/>
      <dgm:t>
        <a:bodyPr/>
        <a:lstStyle/>
        <a:p>
          <a:endParaRPr lang="fr-FR"/>
        </a:p>
      </dgm:t>
    </dgm:pt>
    <dgm:pt modelId="{0D734842-0465-4745-971B-B58E341B3732}">
      <dgm:prSet/>
      <dgm:spPr>
        <a:xfrm>
          <a:off x="3169246" y="1466897"/>
          <a:ext cx="1035791" cy="1496518"/>
        </a:xfrm>
        <a:prstGeom prst="rect">
          <a:avLst/>
        </a:prstGeom>
        <a:solidFill>
          <a:sysClr val="window" lastClr="FFFFFF">
            <a:hueOff val="0"/>
            <a:satOff val="0"/>
            <a:lumOff val="0"/>
            <a:alphaOff val="0"/>
          </a:sysClr>
        </a:solidFill>
        <a:ln w="25400" cap="flat" cmpd="sng" algn="ctr">
          <a:solidFill>
            <a:srgbClr val="8064A2">
              <a:hueOff val="-3348577"/>
              <a:satOff val="20174"/>
              <a:lumOff val="1617"/>
              <a:alphaOff val="0"/>
            </a:srgbClr>
          </a:solidFill>
          <a:prstDash val="solid"/>
        </a:ln>
        <a:effectLst/>
      </dgm:spPr>
      <dgm:t>
        <a:bodyPr/>
        <a:lstStyle/>
        <a:p>
          <a:pPr algn="l"/>
          <a:endParaRPr lang="fr-FR" sz="700">
            <a:solidFill>
              <a:sysClr val="windowText" lastClr="000000">
                <a:hueOff val="0"/>
                <a:satOff val="0"/>
                <a:lumOff val="0"/>
                <a:alphaOff val="0"/>
              </a:sysClr>
            </a:solidFill>
            <a:latin typeface="Calibri"/>
            <a:ea typeface="+mn-ea"/>
            <a:cs typeface="+mn-cs"/>
          </a:endParaRPr>
        </a:p>
      </dgm:t>
    </dgm:pt>
    <dgm:pt modelId="{44653BB2-FD04-4A85-8FDC-D10F8ADC4D16}" type="sibTrans" cxnId="{C0C3C6A6-8DBF-4AC2-B23E-98ECB654FEAC}">
      <dgm:prSet/>
      <dgm:spPr/>
      <dgm:t>
        <a:bodyPr/>
        <a:lstStyle/>
        <a:p>
          <a:endParaRPr lang="fr-FR"/>
        </a:p>
      </dgm:t>
    </dgm:pt>
    <dgm:pt modelId="{9B14C799-4BEC-4053-AC3F-4AB46FA9596F}" type="parTrans" cxnId="{C0C3C6A6-8DBF-4AC2-B23E-98ECB654FEAC}">
      <dgm:prSet/>
      <dgm:spPr/>
      <dgm:t>
        <a:bodyPr/>
        <a:lstStyle/>
        <a:p>
          <a:endParaRPr lang="fr-FR"/>
        </a:p>
      </dgm:t>
    </dgm:pt>
    <dgm:pt modelId="{475FDA1C-9B55-4E07-84D8-F1E696D66D11}">
      <dgm:prSet/>
      <dgm:spPr>
        <a:xfrm>
          <a:off x="3169246" y="1466897"/>
          <a:ext cx="1035791" cy="1496518"/>
        </a:xfrm>
        <a:prstGeom prst="rect">
          <a:avLst/>
        </a:prstGeom>
        <a:solidFill>
          <a:sysClr val="window" lastClr="FFFFFF">
            <a:hueOff val="0"/>
            <a:satOff val="0"/>
            <a:lumOff val="0"/>
            <a:alphaOff val="0"/>
          </a:sysClr>
        </a:solidFill>
        <a:ln w="25400" cap="flat" cmpd="sng" algn="ctr">
          <a:solidFill>
            <a:srgbClr val="8064A2">
              <a:hueOff val="-3348577"/>
              <a:satOff val="20174"/>
              <a:lumOff val="1617"/>
              <a:alphaOff val="0"/>
            </a:srgbClr>
          </a:solidFill>
          <a:prstDash val="solid"/>
        </a:ln>
        <a:effectLst/>
      </dgm:spPr>
      <dgm:t>
        <a:bodyPr/>
        <a:lstStyle/>
        <a:p>
          <a:pPr algn="l"/>
          <a:endParaRPr lang="fr-FR" sz="700">
            <a:solidFill>
              <a:sysClr val="windowText" lastClr="000000">
                <a:hueOff val="0"/>
                <a:satOff val="0"/>
                <a:lumOff val="0"/>
                <a:alphaOff val="0"/>
              </a:sysClr>
            </a:solidFill>
            <a:latin typeface="Calibri"/>
            <a:ea typeface="+mn-ea"/>
            <a:cs typeface="+mn-cs"/>
          </a:endParaRPr>
        </a:p>
      </dgm:t>
    </dgm:pt>
    <dgm:pt modelId="{0E21782B-A1C7-429F-BFEF-381079960516}" type="sibTrans" cxnId="{418D1283-E405-4AB6-AF01-0FBB827397FB}">
      <dgm:prSet/>
      <dgm:spPr/>
      <dgm:t>
        <a:bodyPr/>
        <a:lstStyle/>
        <a:p>
          <a:endParaRPr lang="fr-FR"/>
        </a:p>
      </dgm:t>
    </dgm:pt>
    <dgm:pt modelId="{D2F2A0C7-6DAA-4490-89BA-612514668F34}" type="parTrans" cxnId="{418D1283-E405-4AB6-AF01-0FBB827397FB}">
      <dgm:prSet/>
      <dgm:spPr/>
      <dgm:t>
        <a:bodyPr/>
        <a:lstStyle/>
        <a:p>
          <a:endParaRPr lang="fr-FR"/>
        </a:p>
      </dgm:t>
    </dgm:pt>
    <dgm:pt modelId="{9626B342-2AD7-4B6C-97DD-09E42E495FF9}">
      <dgm:prSet/>
      <dgm:spPr>
        <a:xfrm>
          <a:off x="3169246" y="1466897"/>
          <a:ext cx="1035791" cy="1496518"/>
        </a:xfrm>
        <a:prstGeom prst="rect">
          <a:avLst/>
        </a:prstGeom>
        <a:solidFill>
          <a:sysClr val="window" lastClr="FFFFFF">
            <a:hueOff val="0"/>
            <a:satOff val="0"/>
            <a:lumOff val="0"/>
            <a:alphaOff val="0"/>
          </a:sysClr>
        </a:solidFill>
        <a:ln w="25400" cap="flat" cmpd="sng" algn="ctr">
          <a:solidFill>
            <a:srgbClr val="8064A2">
              <a:hueOff val="-3348577"/>
              <a:satOff val="20174"/>
              <a:lumOff val="1617"/>
              <a:alphaOff val="0"/>
            </a:srgbClr>
          </a:solidFill>
          <a:prstDash val="solid"/>
        </a:ln>
        <a:effectLst/>
      </dgm:spPr>
      <dgm:t>
        <a:bodyPr/>
        <a:lstStyle/>
        <a:p>
          <a:pPr algn="l"/>
          <a:endParaRPr lang="fr-FR" sz="700">
            <a:solidFill>
              <a:sysClr val="windowText" lastClr="000000">
                <a:hueOff val="0"/>
                <a:satOff val="0"/>
                <a:lumOff val="0"/>
                <a:alphaOff val="0"/>
              </a:sysClr>
            </a:solidFill>
            <a:latin typeface="Calibri"/>
            <a:ea typeface="+mn-ea"/>
            <a:cs typeface="+mn-cs"/>
          </a:endParaRPr>
        </a:p>
      </dgm:t>
    </dgm:pt>
    <dgm:pt modelId="{752FAA76-E049-4189-954C-55F96170683F}" type="sibTrans" cxnId="{F17DC1C8-AC15-4041-87F5-31E850418211}">
      <dgm:prSet/>
      <dgm:spPr/>
      <dgm:t>
        <a:bodyPr/>
        <a:lstStyle/>
        <a:p>
          <a:endParaRPr lang="fr-FR"/>
        </a:p>
      </dgm:t>
    </dgm:pt>
    <dgm:pt modelId="{E58BB1D8-F542-4CFF-98BC-6DC6C6F1D1EE}" type="parTrans" cxnId="{F17DC1C8-AC15-4041-87F5-31E850418211}">
      <dgm:prSet/>
      <dgm:spPr/>
      <dgm:t>
        <a:bodyPr/>
        <a:lstStyle/>
        <a:p>
          <a:endParaRPr lang="fr-FR"/>
        </a:p>
      </dgm:t>
    </dgm:pt>
    <dgm:pt modelId="{A6FD8502-DA5D-4ECD-8C10-7028F9B81415}">
      <dgm:prSet custT="1"/>
      <dgm:spPr>
        <a:xfrm>
          <a:off x="3169246" y="1466897"/>
          <a:ext cx="1035791" cy="1496518"/>
        </a:xfrm>
        <a:prstGeom prst="rect">
          <a:avLst/>
        </a:prstGeom>
        <a:solidFill>
          <a:sysClr val="window" lastClr="FFFFFF">
            <a:hueOff val="0"/>
            <a:satOff val="0"/>
            <a:lumOff val="0"/>
            <a:alphaOff val="0"/>
          </a:sysClr>
        </a:solidFill>
        <a:ln w="25400" cap="flat" cmpd="sng" algn="ctr">
          <a:solidFill>
            <a:srgbClr val="8064A2">
              <a:hueOff val="-3348577"/>
              <a:satOff val="20174"/>
              <a:lumOff val="1617"/>
              <a:alphaOff val="0"/>
            </a:srgbClr>
          </a:solidFill>
          <a:prstDash val="solid"/>
        </a:ln>
        <a:effectLst/>
      </dgm:spPr>
      <dgm:t>
        <a:bodyPr/>
        <a:lstStyle/>
        <a:p>
          <a:pPr algn="ctr"/>
          <a:r>
            <a:rPr lang="fr-FR" sz="700">
              <a:solidFill>
                <a:schemeClr val="tx1"/>
              </a:solidFill>
              <a:latin typeface="Calibri"/>
              <a:ea typeface="+mn-ea"/>
              <a:cs typeface="+mn-cs"/>
            </a:rPr>
            <a:t>20 Juin 2025</a:t>
          </a:r>
        </a:p>
      </dgm:t>
    </dgm:pt>
    <dgm:pt modelId="{9A9E1612-2B2D-4416-9C72-B6E41C321C8C}" type="sibTrans" cxnId="{7D82C4B3-0FC2-4EA4-A102-083FE6FAB683}">
      <dgm:prSet/>
      <dgm:spPr/>
      <dgm:t>
        <a:bodyPr/>
        <a:lstStyle/>
        <a:p>
          <a:endParaRPr lang="fr-FR"/>
        </a:p>
      </dgm:t>
    </dgm:pt>
    <dgm:pt modelId="{D76AAF4D-904E-4A6F-9F05-C33849967E7F}" type="parTrans" cxnId="{7D82C4B3-0FC2-4EA4-A102-083FE6FAB683}">
      <dgm:prSet/>
      <dgm:spPr/>
      <dgm:t>
        <a:bodyPr/>
        <a:lstStyle/>
        <a:p>
          <a:endParaRPr lang="fr-FR"/>
        </a:p>
      </dgm:t>
    </dgm:pt>
    <dgm:pt modelId="{925B1276-41C8-4D28-8E9E-265AC225A0F8}">
      <dgm:prSet phldrT="[Texte]" custT="1"/>
      <dgm:spPr>
        <a:xfrm>
          <a:off x="3169246" y="1466897"/>
          <a:ext cx="1035791" cy="1496518"/>
        </a:xfrm>
        <a:prstGeom prst="rect">
          <a:avLst/>
        </a:prstGeom>
        <a:solidFill>
          <a:sysClr val="window" lastClr="FFFFFF">
            <a:hueOff val="0"/>
            <a:satOff val="0"/>
            <a:lumOff val="0"/>
            <a:alphaOff val="0"/>
          </a:sysClr>
        </a:solidFill>
        <a:ln w="25400" cap="flat" cmpd="sng" algn="ctr">
          <a:solidFill>
            <a:srgbClr val="8064A2">
              <a:hueOff val="-3348577"/>
              <a:satOff val="20174"/>
              <a:lumOff val="1617"/>
              <a:alphaOff val="0"/>
            </a:srgbClr>
          </a:solidFill>
          <a:prstDash val="solid"/>
        </a:ln>
        <a:effectLst/>
      </dgm:spPr>
      <dgm:t>
        <a:bodyPr/>
        <a:lstStyle/>
        <a:p>
          <a:pPr algn="ctr"/>
          <a:endParaRPr lang="fr-FR" sz="700">
            <a:solidFill>
              <a:sysClr val="windowText" lastClr="000000">
                <a:hueOff val="0"/>
                <a:satOff val="0"/>
                <a:lumOff val="0"/>
                <a:alphaOff val="0"/>
              </a:sysClr>
            </a:solidFill>
            <a:latin typeface="Calibri"/>
            <a:ea typeface="+mn-ea"/>
            <a:cs typeface="+mn-cs"/>
          </a:endParaRPr>
        </a:p>
        <a:p>
          <a:pPr algn="ctr"/>
          <a:r>
            <a:rPr lang="fr-FR" sz="900" b="1">
              <a:solidFill>
                <a:schemeClr val="tx1"/>
              </a:solidFill>
              <a:latin typeface="Calibri"/>
              <a:ea typeface="+mn-ea"/>
              <a:cs typeface="+mn-cs"/>
            </a:rPr>
            <a:t>Vague 1</a:t>
          </a:r>
        </a:p>
      </dgm:t>
    </dgm:pt>
    <dgm:pt modelId="{6DEF354E-D2BE-4598-AC94-0EF446133723}" type="sibTrans" cxnId="{2E614B8E-1660-483A-AFA2-0B07984DB368}">
      <dgm:prSet/>
      <dgm:spPr/>
      <dgm:t>
        <a:bodyPr/>
        <a:lstStyle/>
        <a:p>
          <a:endParaRPr lang="fr-FR"/>
        </a:p>
      </dgm:t>
    </dgm:pt>
    <dgm:pt modelId="{3EE39FC4-E6D5-4E72-8DFE-FEA4096DE5CC}" type="parTrans" cxnId="{2E614B8E-1660-483A-AFA2-0B07984DB368}">
      <dgm:prSet/>
      <dgm:spPr/>
      <dgm:t>
        <a:bodyPr/>
        <a:lstStyle/>
        <a:p>
          <a:endParaRPr lang="fr-FR"/>
        </a:p>
      </dgm:t>
    </dgm:pt>
    <dgm:pt modelId="{5D178B00-F552-47F3-954F-E7C677BB4921}">
      <dgm:prSet phldrT="[Texte]" custT="1"/>
      <dgm:spPr>
        <a:xfrm>
          <a:off x="2133006" y="1195117"/>
          <a:ext cx="1035791" cy="1496518"/>
        </a:xfrm>
        <a:prstGeom prst="rect">
          <a:avLst/>
        </a:prstGeom>
        <a:solidFill>
          <a:sysClr val="window" lastClr="FFFFFF">
            <a:hueOff val="0"/>
            <a:satOff val="0"/>
            <a:lumOff val="0"/>
            <a:alphaOff val="0"/>
          </a:sysClr>
        </a:solidFill>
        <a:ln w="25400" cap="flat" cmpd="sng" algn="ctr">
          <a:solidFill>
            <a:srgbClr val="8064A2">
              <a:hueOff val="-2232385"/>
              <a:satOff val="13449"/>
              <a:lumOff val="1078"/>
              <a:alphaOff val="0"/>
            </a:srgbClr>
          </a:solidFill>
          <a:prstDash val="solid"/>
        </a:ln>
        <a:effectLst/>
      </dgm:spPr>
      <dgm:t>
        <a:bodyPr/>
        <a:lstStyle/>
        <a:p>
          <a:pPr algn="ctr"/>
          <a:endParaRPr lang="fr-FR" sz="700">
            <a:solidFill>
              <a:sysClr val="windowText" lastClr="000000">
                <a:hueOff val="0"/>
                <a:satOff val="0"/>
                <a:lumOff val="0"/>
                <a:alphaOff val="0"/>
              </a:sysClr>
            </a:solidFill>
            <a:latin typeface="Calibri"/>
            <a:ea typeface="+mn-ea"/>
            <a:cs typeface="+mn-cs"/>
          </a:endParaRPr>
        </a:p>
        <a:p>
          <a:pPr algn="ctr"/>
          <a:r>
            <a:rPr lang="fr-FR" sz="900" b="1">
              <a:solidFill>
                <a:sysClr val="windowText" lastClr="000000">
                  <a:hueOff val="0"/>
                  <a:satOff val="0"/>
                  <a:lumOff val="0"/>
                  <a:alphaOff val="0"/>
                </a:sysClr>
              </a:solidFill>
              <a:latin typeface="Calibri"/>
              <a:ea typeface="+mn-ea"/>
              <a:cs typeface="+mn-cs"/>
            </a:rPr>
            <a:t>Vague 1</a:t>
          </a:r>
        </a:p>
      </dgm:t>
    </dgm:pt>
    <dgm:pt modelId="{37BDA9CD-5E59-4B68-B2C2-A6736CB52152}" type="sibTrans" cxnId="{6A5A48C2-0735-443C-9389-EF33384CFA82}">
      <dgm:prSet/>
      <dgm:spPr/>
      <dgm:t>
        <a:bodyPr/>
        <a:lstStyle/>
        <a:p>
          <a:endParaRPr lang="fr-FR"/>
        </a:p>
      </dgm:t>
    </dgm:pt>
    <dgm:pt modelId="{C8827EA8-D568-4C24-B182-8C772B1AB555}" type="parTrans" cxnId="{6A5A48C2-0735-443C-9389-EF33384CFA82}">
      <dgm:prSet/>
      <dgm:spPr/>
      <dgm:t>
        <a:bodyPr/>
        <a:lstStyle/>
        <a:p>
          <a:endParaRPr lang="fr-FR"/>
        </a:p>
      </dgm:t>
    </dgm:pt>
    <dgm:pt modelId="{E498302B-9FB9-4225-A7BA-0F099E7B449E}">
      <dgm:prSet phldrT="[Texte]" custT="1"/>
      <dgm:spPr>
        <a:xfrm>
          <a:off x="61647" y="651557"/>
          <a:ext cx="1035791" cy="1496518"/>
        </a:xfrm>
        <a:prstGeom prst="rect">
          <a:avLst/>
        </a:prstGeom>
        <a:solidFill>
          <a:sysClr val="window" lastClr="FFFFFF">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ctr"/>
          <a:endParaRPr lang="fr-FR" sz="700" b="1">
            <a:solidFill>
              <a:sysClr val="windowText" lastClr="000000">
                <a:hueOff val="0"/>
                <a:satOff val="0"/>
                <a:lumOff val="0"/>
                <a:alphaOff val="0"/>
              </a:sysClr>
            </a:solidFill>
            <a:latin typeface="Calibri"/>
            <a:ea typeface="+mn-ea"/>
            <a:cs typeface="+mn-cs"/>
          </a:endParaRPr>
        </a:p>
        <a:p>
          <a:pPr algn="ctr"/>
          <a:r>
            <a:rPr lang="fr-FR" sz="900" b="1">
              <a:solidFill>
                <a:sysClr val="windowText" lastClr="000000">
                  <a:hueOff val="0"/>
                  <a:satOff val="0"/>
                  <a:lumOff val="0"/>
                  <a:alphaOff val="0"/>
                </a:sysClr>
              </a:solidFill>
              <a:latin typeface="Calibri"/>
              <a:ea typeface="+mn-ea"/>
              <a:cs typeface="+mn-cs"/>
            </a:rPr>
            <a:t>Vague 1</a:t>
          </a:r>
        </a:p>
        <a:p>
          <a:pPr algn="ctr"/>
          <a:r>
            <a:rPr lang="fr-FR" sz="700">
              <a:solidFill>
                <a:sysClr val="windowText" lastClr="000000">
                  <a:hueOff val="0"/>
                  <a:satOff val="0"/>
                  <a:lumOff val="0"/>
                  <a:alphaOff val="0"/>
                </a:sysClr>
              </a:solidFill>
              <a:latin typeface="Calibri"/>
              <a:ea typeface="+mn-ea"/>
              <a:cs typeface="+mn-cs"/>
            </a:rPr>
            <a:t>jusqu'au 24 janvier 2025</a:t>
          </a:r>
          <a:endParaRPr lang="fr-FR" sz="700" b="1">
            <a:solidFill>
              <a:sysClr val="windowText" lastClr="000000">
                <a:hueOff val="0"/>
                <a:satOff val="0"/>
                <a:lumOff val="0"/>
                <a:alphaOff val="0"/>
              </a:sysClr>
            </a:solidFill>
            <a:latin typeface="Calibri"/>
            <a:ea typeface="+mn-ea"/>
            <a:cs typeface="+mn-cs"/>
          </a:endParaRPr>
        </a:p>
        <a:p>
          <a:pPr algn="ctr"/>
          <a:endParaRPr lang="fr-FR" sz="700">
            <a:solidFill>
              <a:sysClr val="windowText" lastClr="000000">
                <a:hueOff val="0"/>
                <a:satOff val="0"/>
                <a:lumOff val="0"/>
                <a:alphaOff val="0"/>
              </a:sysClr>
            </a:solidFill>
            <a:latin typeface="Calibri"/>
            <a:ea typeface="+mn-ea"/>
            <a:cs typeface="+mn-cs"/>
          </a:endParaRPr>
        </a:p>
        <a:p>
          <a:pPr algn="ctr"/>
          <a:r>
            <a:rPr lang="fr-FR" sz="900" b="1">
              <a:solidFill>
                <a:sysClr val="windowText" lastClr="000000">
                  <a:hueOff val="0"/>
                  <a:satOff val="0"/>
                  <a:lumOff val="0"/>
                  <a:alphaOff val="0"/>
                </a:sysClr>
              </a:solidFill>
              <a:latin typeface="Calibri"/>
              <a:ea typeface="+mn-ea"/>
              <a:cs typeface="+mn-cs"/>
            </a:rPr>
            <a:t>Vague 2</a:t>
          </a:r>
        </a:p>
        <a:p>
          <a:pPr algn="ctr"/>
          <a:r>
            <a:rPr lang="fr-FR" sz="700">
              <a:solidFill>
                <a:sysClr val="windowText" lastClr="000000">
                  <a:hueOff val="0"/>
                  <a:satOff val="0"/>
                  <a:lumOff val="0"/>
                  <a:alphaOff val="0"/>
                </a:sysClr>
              </a:solidFill>
              <a:latin typeface="Calibri"/>
              <a:ea typeface="+mn-ea"/>
              <a:cs typeface="+mn-cs"/>
            </a:rPr>
            <a:t>jusqu'au 11 avril 2025</a:t>
          </a:r>
          <a:endParaRPr lang="fr-FR" sz="700" b="1">
            <a:solidFill>
              <a:sysClr val="windowText" lastClr="000000">
                <a:hueOff val="0"/>
                <a:satOff val="0"/>
                <a:lumOff val="0"/>
                <a:alphaOff val="0"/>
              </a:sysClr>
            </a:solidFill>
            <a:latin typeface="Calibri"/>
            <a:ea typeface="+mn-ea"/>
            <a:cs typeface="+mn-cs"/>
          </a:endParaRPr>
        </a:p>
        <a:p>
          <a:pPr algn="l"/>
          <a:endParaRPr lang="fr-FR" sz="700">
            <a:solidFill>
              <a:sysClr val="windowText" lastClr="000000">
                <a:hueOff val="0"/>
                <a:satOff val="0"/>
                <a:lumOff val="0"/>
                <a:alphaOff val="0"/>
              </a:sysClr>
            </a:solidFill>
            <a:latin typeface="Calibri"/>
            <a:ea typeface="+mn-ea"/>
            <a:cs typeface="+mn-cs"/>
          </a:endParaRPr>
        </a:p>
        <a:p>
          <a:pPr algn="l"/>
          <a:endParaRPr lang="fr-FR" sz="700">
            <a:solidFill>
              <a:sysClr val="windowText" lastClr="000000">
                <a:hueOff val="0"/>
                <a:satOff val="0"/>
                <a:lumOff val="0"/>
                <a:alphaOff val="0"/>
              </a:sysClr>
            </a:solidFill>
            <a:latin typeface="Calibri"/>
            <a:ea typeface="+mn-ea"/>
            <a:cs typeface="+mn-cs"/>
          </a:endParaRPr>
        </a:p>
      </dgm:t>
    </dgm:pt>
    <dgm:pt modelId="{963F9917-9F95-4902-BA3B-043A12CD459A}" type="sibTrans" cxnId="{E074931D-670A-447A-BF98-BAA862F2EF95}">
      <dgm:prSet/>
      <dgm:spPr/>
      <dgm:t>
        <a:bodyPr/>
        <a:lstStyle/>
        <a:p>
          <a:endParaRPr lang="fr-FR"/>
        </a:p>
      </dgm:t>
    </dgm:pt>
    <dgm:pt modelId="{E40FF179-D7AB-48E7-8D11-23344C6E150C}" type="parTrans" cxnId="{E074931D-670A-447A-BF98-BAA862F2EF95}">
      <dgm:prSet/>
      <dgm:spPr/>
      <dgm:t>
        <a:bodyPr/>
        <a:lstStyle/>
        <a:p>
          <a:endParaRPr lang="fr-FR"/>
        </a:p>
      </dgm:t>
    </dgm:pt>
    <dgm:pt modelId="{EA1E137F-21FC-4DB3-834E-28C8743EB913}">
      <dgm:prSet/>
      <dgm:spPr>
        <a:xfrm>
          <a:off x="4204926" y="1738677"/>
          <a:ext cx="1035791" cy="1496518"/>
        </a:xfrm>
        <a:prstGeom prst="rect">
          <a:avLst/>
        </a:prstGeom>
        <a:solidFill>
          <a:sysClr val="window" lastClr="FFFFFF">
            <a:hueOff val="0"/>
            <a:satOff val="0"/>
            <a:lumOff val="0"/>
            <a:alphaOff val="0"/>
          </a:sysClr>
        </a:solidFill>
        <a:ln w="25400" cap="flat" cmpd="sng" algn="ctr">
          <a:solidFill>
            <a:srgbClr val="8064A2">
              <a:hueOff val="-4464770"/>
              <a:satOff val="26899"/>
              <a:lumOff val="2156"/>
              <a:alphaOff val="0"/>
            </a:srgbClr>
          </a:solidFill>
          <a:prstDash val="solid"/>
        </a:ln>
        <a:effectLst/>
      </dgm:spPr>
      <dgm:t>
        <a:bodyPr/>
        <a:lstStyle/>
        <a:p>
          <a:pPr algn="l"/>
          <a:endParaRPr lang="fr-FR" sz="800">
            <a:solidFill>
              <a:sysClr val="windowText" lastClr="000000">
                <a:hueOff val="0"/>
                <a:satOff val="0"/>
                <a:lumOff val="0"/>
                <a:alphaOff val="0"/>
              </a:sysClr>
            </a:solidFill>
            <a:latin typeface="Calibri"/>
            <a:ea typeface="+mn-ea"/>
            <a:cs typeface="+mn-cs"/>
          </a:endParaRPr>
        </a:p>
      </dgm:t>
    </dgm:pt>
    <dgm:pt modelId="{3EB593CB-DD6D-4A3E-A565-569225182007}" type="parTrans" cxnId="{03FEB249-7AC6-4568-93FB-8311CECDA2CE}">
      <dgm:prSet/>
      <dgm:spPr/>
      <dgm:t>
        <a:bodyPr/>
        <a:lstStyle/>
        <a:p>
          <a:endParaRPr lang="fr-FR"/>
        </a:p>
      </dgm:t>
    </dgm:pt>
    <dgm:pt modelId="{C807C27F-8F0B-4189-B68F-9FB0FC3C26CC}" type="sibTrans" cxnId="{03FEB249-7AC6-4568-93FB-8311CECDA2CE}">
      <dgm:prSet/>
      <dgm:spPr/>
      <dgm:t>
        <a:bodyPr/>
        <a:lstStyle/>
        <a:p>
          <a:endParaRPr lang="fr-FR"/>
        </a:p>
      </dgm:t>
    </dgm:pt>
    <dgm:pt modelId="{93A2D476-066D-4EC8-9B95-B9F5F2E7852C}">
      <dgm:prSet phldrT="[Texte]"/>
      <dgm:spPr>
        <a:xfrm>
          <a:off x="1097327" y="295886"/>
          <a:ext cx="4568647" cy="815026"/>
        </a:xfrm>
        <a:prstGeom prst="rightArrow">
          <a:avLst>
            <a:gd name="adj1" fmla="val 50000"/>
            <a:gd name="adj2" fmla="val 50000"/>
          </a:avLst>
        </a:prstGeom>
        <a:solidFill>
          <a:srgbClr val="8064A2">
            <a:hueOff val="-1116192"/>
            <a:satOff val="6725"/>
            <a:lumOff val="539"/>
            <a:alphaOff val="0"/>
          </a:srgbClr>
        </a:solidFill>
        <a:ln w="25400" cap="flat" cmpd="sng" algn="ctr">
          <a:solidFill>
            <a:sysClr val="window" lastClr="FFFFFF">
              <a:hueOff val="0"/>
              <a:satOff val="0"/>
              <a:lumOff val="0"/>
              <a:alphaOff val="0"/>
            </a:sysClr>
          </a:solidFill>
          <a:prstDash val="solid"/>
        </a:ln>
        <a:effectLst/>
      </dgm:spPr>
      <dgm:t>
        <a:bodyPr/>
        <a:lstStyle/>
        <a:p>
          <a:r>
            <a:rPr lang="fr-FR" b="1">
              <a:solidFill>
                <a:sysClr val="window" lastClr="FFFFFF"/>
              </a:solidFill>
              <a:latin typeface="Bahnschrift SemiBold" panose="020B0502040204020203" pitchFamily="34" charset="0"/>
              <a:ea typeface="+mn-ea"/>
              <a:cs typeface="+mn-cs"/>
            </a:rPr>
            <a:t>Commission d'analyse interne et accompagnement de la CPAM</a:t>
          </a:r>
          <a:r>
            <a:rPr lang="fr-FR"/>
            <a:t>pour d’éventuels ajustements </a:t>
          </a:r>
          <a:r>
            <a:rPr lang="fr-FR" b="1">
              <a:solidFill>
                <a:sysClr val="window" lastClr="FFFFFF"/>
              </a:solidFill>
              <a:latin typeface="Bahnschrift SemiBold" panose="020B0502040204020203" pitchFamily="34" charset="0"/>
              <a:ea typeface="+mn-ea"/>
              <a:cs typeface="+mn-cs"/>
            </a:rPr>
            <a:t> </a:t>
          </a:r>
        </a:p>
      </dgm:t>
    </dgm:pt>
    <dgm:pt modelId="{AD08BB0A-3AA5-4A50-A1B0-40FE0F1852AD}" type="parTrans" cxnId="{4A5835AB-2389-4B08-932C-DA08BBE85B3B}">
      <dgm:prSet/>
      <dgm:spPr/>
      <dgm:t>
        <a:bodyPr/>
        <a:lstStyle/>
        <a:p>
          <a:endParaRPr lang="fr-FR"/>
        </a:p>
      </dgm:t>
    </dgm:pt>
    <dgm:pt modelId="{14AC9304-D1DC-40FD-B786-AC62F7E3DC26}" type="sibTrans" cxnId="{4A5835AB-2389-4B08-932C-DA08BBE85B3B}">
      <dgm:prSet/>
      <dgm:spPr/>
      <dgm:t>
        <a:bodyPr/>
        <a:lstStyle/>
        <a:p>
          <a:endParaRPr lang="fr-FR"/>
        </a:p>
      </dgm:t>
    </dgm:pt>
    <dgm:pt modelId="{4FB2F056-C6E8-40BE-A04B-D027C2DD33A6}">
      <dgm:prSet/>
      <dgm:spPr>
        <a:xfrm>
          <a:off x="4204926" y="1111226"/>
          <a:ext cx="1461047" cy="815026"/>
        </a:xfrm>
        <a:prstGeom prst="rightArrow">
          <a:avLst>
            <a:gd name="adj1" fmla="val 50000"/>
            <a:gd name="adj2" fmla="val 5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t>
        <a:bodyPr/>
        <a:lstStyle/>
        <a:p>
          <a:r>
            <a:rPr lang="fr-FR" b="1">
              <a:solidFill>
                <a:sysClr val="window" lastClr="FFFFFF"/>
              </a:solidFill>
              <a:latin typeface="Bahnschrift SemiBold" panose="020B0502040204020203" pitchFamily="34" charset="0"/>
              <a:ea typeface="+mn-ea"/>
              <a:cs typeface="+mn-cs"/>
            </a:rPr>
            <a:t>Conventionnement, déroulement de l'action</a:t>
          </a:r>
        </a:p>
      </dgm:t>
    </dgm:pt>
    <dgm:pt modelId="{8F1648F7-133B-4A0B-ACE0-5C11B768ED50}" type="parTrans" cxnId="{26831A01-1A37-4539-A989-85837E637C0B}">
      <dgm:prSet/>
      <dgm:spPr/>
      <dgm:t>
        <a:bodyPr/>
        <a:lstStyle/>
        <a:p>
          <a:endParaRPr lang="fr-FR"/>
        </a:p>
      </dgm:t>
    </dgm:pt>
    <dgm:pt modelId="{62D008CA-C3FC-4DA4-ACD7-6A0BBE0A447A}" type="sibTrans" cxnId="{26831A01-1A37-4539-A989-85837E637C0B}">
      <dgm:prSet/>
      <dgm:spPr/>
      <dgm:t>
        <a:bodyPr/>
        <a:lstStyle/>
        <a:p>
          <a:endParaRPr lang="fr-FR"/>
        </a:p>
      </dgm:t>
    </dgm:pt>
    <dgm:pt modelId="{7D7426A2-EC19-42BE-B16D-B9DFC3FDE31B}">
      <dgm:prSet custT="1"/>
      <dgm:spPr>
        <a:xfrm>
          <a:off x="1097327" y="923337"/>
          <a:ext cx="1035791" cy="1496518"/>
        </a:xfrm>
        <a:prstGeom prst="rect">
          <a:avLst/>
        </a:prstGeom>
        <a:solidFill>
          <a:sysClr val="window" lastClr="FFFFFF">
            <a:hueOff val="0"/>
            <a:satOff val="0"/>
            <a:lumOff val="0"/>
            <a:alphaOff val="0"/>
          </a:sysClr>
        </a:solidFill>
        <a:ln w="25400" cap="flat" cmpd="sng" algn="ctr">
          <a:solidFill>
            <a:srgbClr val="8064A2">
              <a:hueOff val="-1116192"/>
              <a:satOff val="6725"/>
              <a:lumOff val="539"/>
              <a:alphaOff val="0"/>
            </a:srgbClr>
          </a:solidFill>
          <a:prstDash val="solid"/>
        </a:ln>
        <a:effectLst/>
      </dgm:spPr>
      <dgm:t>
        <a:bodyPr/>
        <a:lstStyle/>
        <a:p>
          <a:pPr algn="ctr"/>
          <a:endParaRPr lang="fr-FR" sz="700">
            <a:solidFill>
              <a:sysClr val="windowText" lastClr="000000">
                <a:hueOff val="0"/>
                <a:satOff val="0"/>
                <a:lumOff val="0"/>
                <a:alphaOff val="0"/>
              </a:sysClr>
            </a:solidFill>
            <a:latin typeface="Calibri"/>
            <a:ea typeface="+mn-ea"/>
            <a:cs typeface="+mn-cs"/>
          </a:endParaRPr>
        </a:p>
        <a:p>
          <a:pPr algn="ctr"/>
          <a:r>
            <a:rPr lang="fr-FR" sz="900" b="1">
              <a:solidFill>
                <a:sysClr val="windowText" lastClr="000000">
                  <a:hueOff val="0"/>
                  <a:satOff val="0"/>
                  <a:lumOff val="0"/>
                  <a:alphaOff val="0"/>
                </a:sysClr>
              </a:solidFill>
              <a:latin typeface="Calibri"/>
              <a:ea typeface="+mn-ea"/>
              <a:cs typeface="+mn-cs"/>
            </a:rPr>
            <a:t>Vague 1</a:t>
          </a:r>
        </a:p>
        <a:p>
          <a:pPr algn="ctr"/>
          <a:r>
            <a:rPr lang="fr-FR" sz="700">
              <a:solidFill>
                <a:sysClr val="windowText" lastClr="000000">
                  <a:hueOff val="0"/>
                  <a:satOff val="0"/>
                  <a:lumOff val="0"/>
                  <a:alphaOff val="0"/>
                </a:sysClr>
              </a:solidFill>
              <a:latin typeface="Calibri"/>
              <a:ea typeface="+mn-ea"/>
              <a:cs typeface="+mn-cs"/>
            </a:rPr>
            <a:t>jusqu'au 19 février 2025</a:t>
          </a:r>
        </a:p>
      </dgm:t>
    </dgm:pt>
    <dgm:pt modelId="{D514441B-A26F-44F9-905B-D0F6C41AF7C8}" type="parTrans" cxnId="{2CB3B10D-B824-410B-978F-6D5E71883774}">
      <dgm:prSet/>
      <dgm:spPr/>
      <dgm:t>
        <a:bodyPr/>
        <a:lstStyle/>
        <a:p>
          <a:endParaRPr lang="fr-FR"/>
        </a:p>
      </dgm:t>
    </dgm:pt>
    <dgm:pt modelId="{4D4994F3-838B-47D2-A3DF-1B21DFA255D0}" type="sibTrans" cxnId="{2CB3B10D-B824-410B-978F-6D5E71883774}">
      <dgm:prSet/>
      <dgm:spPr/>
      <dgm:t>
        <a:bodyPr/>
        <a:lstStyle/>
        <a:p>
          <a:endParaRPr lang="fr-FR"/>
        </a:p>
      </dgm:t>
    </dgm:pt>
    <dgm:pt modelId="{E7D05B4C-82DA-408B-94C2-9E7E84CEFC2C}">
      <dgm:prSet/>
      <dgm:spPr>
        <a:xfrm>
          <a:off x="1097327" y="923337"/>
          <a:ext cx="1035791" cy="1496518"/>
        </a:xfrm>
        <a:prstGeom prst="rect">
          <a:avLst/>
        </a:prstGeom>
        <a:solidFill>
          <a:sysClr val="window" lastClr="FFFFFF">
            <a:hueOff val="0"/>
            <a:satOff val="0"/>
            <a:lumOff val="0"/>
            <a:alphaOff val="0"/>
          </a:sysClr>
        </a:solidFill>
        <a:ln w="25400" cap="flat" cmpd="sng" algn="ctr">
          <a:solidFill>
            <a:srgbClr val="8064A2">
              <a:hueOff val="-1116192"/>
              <a:satOff val="6725"/>
              <a:lumOff val="539"/>
              <a:alphaOff val="0"/>
            </a:srgbClr>
          </a:solidFill>
          <a:prstDash val="solid"/>
        </a:ln>
        <a:effectLst/>
      </dgm:spPr>
      <dgm:t>
        <a:bodyPr/>
        <a:lstStyle/>
        <a:p>
          <a:pPr algn="ctr"/>
          <a:endParaRPr lang="fr-FR" sz="700">
            <a:solidFill>
              <a:sysClr val="windowText" lastClr="000000">
                <a:hueOff val="0"/>
                <a:satOff val="0"/>
                <a:lumOff val="0"/>
                <a:alphaOff val="0"/>
              </a:sysClr>
            </a:solidFill>
            <a:latin typeface="Calibri"/>
            <a:ea typeface="+mn-ea"/>
            <a:cs typeface="+mn-cs"/>
          </a:endParaRPr>
        </a:p>
      </dgm:t>
    </dgm:pt>
    <dgm:pt modelId="{26BF67CA-9D30-4AC5-B7C0-E5A6B20B8BF7}" type="parTrans" cxnId="{54E56102-1C47-4E3F-924A-F5071C4FD742}">
      <dgm:prSet/>
      <dgm:spPr/>
      <dgm:t>
        <a:bodyPr/>
        <a:lstStyle/>
        <a:p>
          <a:endParaRPr lang="fr-FR"/>
        </a:p>
      </dgm:t>
    </dgm:pt>
    <dgm:pt modelId="{64EF61A2-D33F-49EB-9450-E75C34D681BC}" type="sibTrans" cxnId="{54E56102-1C47-4E3F-924A-F5071C4FD742}">
      <dgm:prSet/>
      <dgm:spPr/>
      <dgm:t>
        <a:bodyPr/>
        <a:lstStyle/>
        <a:p>
          <a:endParaRPr lang="fr-FR"/>
        </a:p>
      </dgm:t>
    </dgm:pt>
    <dgm:pt modelId="{18CB7116-1255-42B2-80B2-CA2254D9177C}">
      <dgm:prSet custT="1"/>
      <dgm:spPr>
        <a:xfrm>
          <a:off x="1097327" y="923337"/>
          <a:ext cx="1035791" cy="1496518"/>
        </a:xfrm>
        <a:prstGeom prst="rect">
          <a:avLst/>
        </a:prstGeom>
        <a:solidFill>
          <a:sysClr val="window" lastClr="FFFFFF">
            <a:hueOff val="0"/>
            <a:satOff val="0"/>
            <a:lumOff val="0"/>
            <a:alphaOff val="0"/>
          </a:sysClr>
        </a:solidFill>
        <a:ln w="25400" cap="flat" cmpd="sng" algn="ctr">
          <a:solidFill>
            <a:srgbClr val="8064A2">
              <a:hueOff val="-1116192"/>
              <a:satOff val="6725"/>
              <a:lumOff val="539"/>
              <a:alphaOff val="0"/>
            </a:srgbClr>
          </a:solidFill>
          <a:prstDash val="solid"/>
        </a:ln>
        <a:effectLst/>
      </dgm:spPr>
      <dgm:t>
        <a:bodyPr/>
        <a:lstStyle/>
        <a:p>
          <a:pPr algn="ctr"/>
          <a:r>
            <a:rPr lang="fr-FR" sz="900" b="1">
              <a:solidFill>
                <a:sysClr val="windowText" lastClr="000000">
                  <a:hueOff val="0"/>
                  <a:satOff val="0"/>
                  <a:lumOff val="0"/>
                  <a:alphaOff val="0"/>
                </a:sysClr>
              </a:solidFill>
              <a:latin typeface="Calibri"/>
              <a:ea typeface="+mn-ea"/>
              <a:cs typeface="+mn-cs"/>
            </a:rPr>
            <a:t>Vague 2</a:t>
          </a:r>
        </a:p>
        <a:p>
          <a:pPr algn="ctr"/>
          <a:r>
            <a:rPr lang="fr-FR" sz="700">
              <a:solidFill>
                <a:sysClr val="windowText" lastClr="000000">
                  <a:hueOff val="0"/>
                  <a:satOff val="0"/>
                  <a:lumOff val="0"/>
                  <a:alphaOff val="0"/>
                </a:sysClr>
              </a:solidFill>
              <a:latin typeface="Calibri"/>
              <a:ea typeface="+mn-ea"/>
              <a:cs typeface="+mn-cs"/>
            </a:rPr>
            <a:t>jusqu'au 16 avril 2025</a:t>
          </a:r>
        </a:p>
        <a:p>
          <a:pPr algn="ctr"/>
          <a:r>
            <a:rPr lang="fr-FR" sz="700">
              <a:solidFill>
                <a:sysClr val="windowText" lastClr="000000">
                  <a:hueOff val="0"/>
                  <a:satOff val="0"/>
                  <a:lumOff val="0"/>
                  <a:alphaOff val="0"/>
                </a:sysClr>
              </a:solidFill>
              <a:latin typeface="Calibri"/>
              <a:ea typeface="+mn-ea"/>
              <a:cs typeface="+mn-cs"/>
            </a:rPr>
            <a:t>ou 7 mai 2025</a:t>
          </a:r>
        </a:p>
      </dgm:t>
    </dgm:pt>
    <dgm:pt modelId="{FC4977C5-0EC5-4E08-8AFA-67AA974DB11D}" type="parTrans" cxnId="{D9825865-7B33-4ABA-B4D5-1E855883D1BD}">
      <dgm:prSet/>
      <dgm:spPr/>
      <dgm:t>
        <a:bodyPr/>
        <a:lstStyle/>
        <a:p>
          <a:endParaRPr lang="fr-FR"/>
        </a:p>
      </dgm:t>
    </dgm:pt>
    <dgm:pt modelId="{32A46DF2-00E1-42B6-B27D-D3556F81AE6F}" type="sibTrans" cxnId="{D9825865-7B33-4ABA-B4D5-1E855883D1BD}">
      <dgm:prSet/>
      <dgm:spPr/>
      <dgm:t>
        <a:bodyPr/>
        <a:lstStyle/>
        <a:p>
          <a:endParaRPr lang="fr-FR"/>
        </a:p>
      </dgm:t>
    </dgm:pt>
    <dgm:pt modelId="{9AA448BD-5893-4966-817D-8E494DAA55AE}">
      <dgm:prSet/>
      <dgm:spPr>
        <a:xfrm>
          <a:off x="2133006" y="1195117"/>
          <a:ext cx="1035791" cy="1496518"/>
        </a:xfrm>
        <a:prstGeom prst="rect">
          <a:avLst/>
        </a:prstGeom>
        <a:solidFill>
          <a:sysClr val="window" lastClr="FFFFFF">
            <a:hueOff val="0"/>
            <a:satOff val="0"/>
            <a:lumOff val="0"/>
            <a:alphaOff val="0"/>
          </a:sysClr>
        </a:solidFill>
        <a:ln w="25400" cap="flat" cmpd="sng" algn="ctr">
          <a:solidFill>
            <a:srgbClr val="8064A2">
              <a:hueOff val="-2232385"/>
              <a:satOff val="13449"/>
              <a:lumOff val="1078"/>
              <a:alphaOff val="0"/>
            </a:srgbClr>
          </a:solidFill>
          <a:prstDash val="solid"/>
        </a:ln>
        <a:effectLst/>
      </dgm:spPr>
      <dgm:t>
        <a:bodyPr/>
        <a:lstStyle/>
        <a:p>
          <a:pPr algn="ctr"/>
          <a:r>
            <a:rPr lang="fr-FR" sz="700">
              <a:solidFill>
                <a:sysClr val="windowText" lastClr="000000">
                  <a:hueOff val="0"/>
                  <a:satOff val="0"/>
                  <a:lumOff val="0"/>
                  <a:alphaOff val="0"/>
                </a:sysClr>
              </a:solidFill>
              <a:latin typeface="Calibri"/>
              <a:ea typeface="+mn-ea"/>
              <a:cs typeface="+mn-cs"/>
            </a:rPr>
            <a:t>27 février 2025</a:t>
          </a:r>
        </a:p>
      </dgm:t>
    </dgm:pt>
    <dgm:pt modelId="{0DDF4DEF-B37A-4144-AA92-C484AF659A59}" type="parTrans" cxnId="{6B6066F5-4F47-4F4B-8105-CBB11838EB4F}">
      <dgm:prSet/>
      <dgm:spPr/>
      <dgm:t>
        <a:bodyPr/>
        <a:lstStyle/>
        <a:p>
          <a:endParaRPr lang="fr-FR"/>
        </a:p>
      </dgm:t>
    </dgm:pt>
    <dgm:pt modelId="{89C6027A-243D-4CA3-A561-18FE5804DF53}" type="sibTrans" cxnId="{6B6066F5-4F47-4F4B-8105-CBB11838EB4F}">
      <dgm:prSet/>
      <dgm:spPr/>
      <dgm:t>
        <a:bodyPr/>
        <a:lstStyle/>
        <a:p>
          <a:endParaRPr lang="fr-FR"/>
        </a:p>
      </dgm:t>
    </dgm:pt>
    <dgm:pt modelId="{93DD7FF3-094A-4A03-AD7A-97257EA47BF9}">
      <dgm:prSet/>
      <dgm:spPr>
        <a:xfrm>
          <a:off x="2133006" y="1195117"/>
          <a:ext cx="1035791" cy="1496518"/>
        </a:xfrm>
        <a:prstGeom prst="rect">
          <a:avLst/>
        </a:prstGeom>
        <a:solidFill>
          <a:sysClr val="window" lastClr="FFFFFF">
            <a:hueOff val="0"/>
            <a:satOff val="0"/>
            <a:lumOff val="0"/>
            <a:alphaOff val="0"/>
          </a:sysClr>
        </a:solidFill>
        <a:ln w="25400" cap="flat" cmpd="sng" algn="ctr">
          <a:solidFill>
            <a:srgbClr val="8064A2">
              <a:hueOff val="-2232385"/>
              <a:satOff val="13449"/>
              <a:lumOff val="1078"/>
              <a:alphaOff val="0"/>
            </a:srgbClr>
          </a:solidFill>
          <a:prstDash val="solid"/>
        </a:ln>
        <a:effectLst/>
      </dgm:spPr>
      <dgm:t>
        <a:bodyPr/>
        <a:lstStyle/>
        <a:p>
          <a:pPr algn="ctr"/>
          <a:endParaRPr lang="fr-FR" sz="700">
            <a:solidFill>
              <a:sysClr val="windowText" lastClr="000000">
                <a:hueOff val="0"/>
                <a:satOff val="0"/>
                <a:lumOff val="0"/>
                <a:alphaOff val="0"/>
              </a:sysClr>
            </a:solidFill>
            <a:latin typeface="Calibri"/>
            <a:ea typeface="+mn-ea"/>
            <a:cs typeface="+mn-cs"/>
          </a:endParaRPr>
        </a:p>
      </dgm:t>
    </dgm:pt>
    <dgm:pt modelId="{3E718BD7-BF20-488A-9552-24E098B41C93}" type="parTrans" cxnId="{6F26B286-471C-4F9D-AFD8-89903034CCF0}">
      <dgm:prSet/>
      <dgm:spPr/>
      <dgm:t>
        <a:bodyPr/>
        <a:lstStyle/>
        <a:p>
          <a:endParaRPr lang="fr-FR"/>
        </a:p>
      </dgm:t>
    </dgm:pt>
    <dgm:pt modelId="{73D9C8AF-BB28-4558-BC37-14763992397E}" type="sibTrans" cxnId="{6F26B286-471C-4F9D-AFD8-89903034CCF0}">
      <dgm:prSet/>
      <dgm:spPr/>
      <dgm:t>
        <a:bodyPr/>
        <a:lstStyle/>
        <a:p>
          <a:endParaRPr lang="fr-FR"/>
        </a:p>
      </dgm:t>
    </dgm:pt>
    <dgm:pt modelId="{B7AE57B7-3E1B-428C-A19A-27E2F41B7C70}">
      <dgm:prSet custT="1"/>
      <dgm:spPr>
        <a:xfrm>
          <a:off x="2133006" y="1195117"/>
          <a:ext cx="1035791" cy="1496518"/>
        </a:xfrm>
        <a:prstGeom prst="rect">
          <a:avLst/>
        </a:prstGeom>
        <a:solidFill>
          <a:sysClr val="window" lastClr="FFFFFF">
            <a:hueOff val="0"/>
            <a:satOff val="0"/>
            <a:lumOff val="0"/>
            <a:alphaOff val="0"/>
          </a:sysClr>
        </a:solidFill>
        <a:ln w="25400" cap="flat" cmpd="sng" algn="ctr">
          <a:solidFill>
            <a:srgbClr val="8064A2">
              <a:hueOff val="-2232385"/>
              <a:satOff val="13449"/>
              <a:lumOff val="1078"/>
              <a:alphaOff val="0"/>
            </a:srgbClr>
          </a:solidFill>
          <a:prstDash val="solid"/>
        </a:ln>
        <a:effectLst/>
      </dgm:spPr>
      <dgm:t>
        <a:bodyPr/>
        <a:lstStyle/>
        <a:p>
          <a:pPr algn="ctr"/>
          <a:r>
            <a:rPr lang="fr-FR" sz="900" b="1">
              <a:solidFill>
                <a:sysClr val="windowText" lastClr="000000">
                  <a:hueOff val="0"/>
                  <a:satOff val="0"/>
                  <a:lumOff val="0"/>
                  <a:alphaOff val="0"/>
                </a:sysClr>
              </a:solidFill>
              <a:latin typeface="Calibri"/>
              <a:ea typeface="+mn-ea"/>
              <a:cs typeface="+mn-cs"/>
            </a:rPr>
            <a:t>Vague 2</a:t>
          </a:r>
        </a:p>
      </dgm:t>
    </dgm:pt>
    <dgm:pt modelId="{74EC78C6-3895-4DCB-A433-2BDBE3B3EA78}" type="parTrans" cxnId="{9B267000-1C0D-4947-B685-E3990FB8F688}">
      <dgm:prSet/>
      <dgm:spPr/>
      <dgm:t>
        <a:bodyPr/>
        <a:lstStyle/>
        <a:p>
          <a:endParaRPr lang="fr-FR"/>
        </a:p>
      </dgm:t>
    </dgm:pt>
    <dgm:pt modelId="{EB09E76B-0E92-4D98-BA5F-BD3759AC32D7}" type="sibTrans" cxnId="{9B267000-1C0D-4947-B685-E3990FB8F688}">
      <dgm:prSet/>
      <dgm:spPr/>
      <dgm:t>
        <a:bodyPr/>
        <a:lstStyle/>
        <a:p>
          <a:endParaRPr lang="fr-FR"/>
        </a:p>
      </dgm:t>
    </dgm:pt>
    <dgm:pt modelId="{75F680D6-6974-4E31-AAD2-2A6687030740}">
      <dgm:prSet/>
      <dgm:spPr>
        <a:xfrm>
          <a:off x="2133006" y="1195117"/>
          <a:ext cx="1035791" cy="1496518"/>
        </a:xfrm>
        <a:prstGeom prst="rect">
          <a:avLst/>
        </a:prstGeom>
        <a:solidFill>
          <a:sysClr val="window" lastClr="FFFFFF">
            <a:hueOff val="0"/>
            <a:satOff val="0"/>
            <a:lumOff val="0"/>
            <a:alphaOff val="0"/>
          </a:sysClr>
        </a:solidFill>
        <a:ln w="25400" cap="flat" cmpd="sng" algn="ctr">
          <a:solidFill>
            <a:srgbClr val="8064A2">
              <a:hueOff val="-2232385"/>
              <a:satOff val="13449"/>
              <a:lumOff val="1078"/>
              <a:alphaOff val="0"/>
            </a:srgbClr>
          </a:solidFill>
          <a:prstDash val="solid"/>
        </a:ln>
        <a:effectLst/>
      </dgm:spPr>
      <dgm:t>
        <a:bodyPr/>
        <a:lstStyle/>
        <a:p>
          <a:pPr algn="ctr"/>
          <a:r>
            <a:rPr lang="fr-FR" sz="700">
              <a:solidFill>
                <a:sysClr val="windowText" lastClr="000000">
                  <a:hueOff val="0"/>
                  <a:satOff val="0"/>
                  <a:lumOff val="0"/>
                  <a:alphaOff val="0"/>
                </a:sysClr>
              </a:solidFill>
              <a:latin typeface="Calibri"/>
              <a:ea typeface="+mn-ea"/>
              <a:cs typeface="+mn-cs"/>
            </a:rPr>
            <a:t>24 avril ou 15 mai 2025</a:t>
          </a:r>
        </a:p>
      </dgm:t>
    </dgm:pt>
    <dgm:pt modelId="{B324B607-8811-44C2-913B-5957893EC83F}" type="parTrans" cxnId="{8DF9160A-E3EF-486A-BFF8-7A3E72E96C02}">
      <dgm:prSet/>
      <dgm:spPr/>
      <dgm:t>
        <a:bodyPr/>
        <a:lstStyle/>
        <a:p>
          <a:endParaRPr lang="fr-FR"/>
        </a:p>
      </dgm:t>
    </dgm:pt>
    <dgm:pt modelId="{A2B7478A-00BB-46F0-8115-4E9708F46AE9}" type="sibTrans" cxnId="{8DF9160A-E3EF-486A-BFF8-7A3E72E96C02}">
      <dgm:prSet/>
      <dgm:spPr/>
      <dgm:t>
        <a:bodyPr/>
        <a:lstStyle/>
        <a:p>
          <a:endParaRPr lang="fr-FR"/>
        </a:p>
      </dgm:t>
    </dgm:pt>
    <dgm:pt modelId="{9D03CDDD-E487-4DA1-B455-BB5B423EEEDE}">
      <dgm:prSet/>
      <dgm:spPr>
        <a:xfrm>
          <a:off x="3169246" y="1466897"/>
          <a:ext cx="1035791" cy="1496518"/>
        </a:xfrm>
        <a:prstGeom prst="rect">
          <a:avLst/>
        </a:prstGeom>
        <a:solidFill>
          <a:sysClr val="window" lastClr="FFFFFF">
            <a:hueOff val="0"/>
            <a:satOff val="0"/>
            <a:lumOff val="0"/>
            <a:alphaOff val="0"/>
          </a:sysClr>
        </a:solidFill>
        <a:ln w="25400" cap="flat" cmpd="sng" algn="ctr">
          <a:solidFill>
            <a:srgbClr val="8064A2">
              <a:hueOff val="-3348577"/>
              <a:satOff val="20174"/>
              <a:lumOff val="1617"/>
              <a:alphaOff val="0"/>
            </a:srgbClr>
          </a:solidFill>
          <a:prstDash val="solid"/>
        </a:ln>
        <a:effectLst/>
      </dgm:spPr>
      <dgm:t>
        <a:bodyPr/>
        <a:lstStyle/>
        <a:p>
          <a:pPr algn="ctr"/>
          <a:r>
            <a:rPr lang="fr-FR" sz="700">
              <a:solidFill>
                <a:schemeClr val="tx1"/>
              </a:solidFill>
              <a:latin typeface="Calibri"/>
              <a:ea typeface="+mn-ea"/>
              <a:cs typeface="+mn-cs"/>
            </a:rPr>
            <a:t>21 Mars 2025</a:t>
          </a:r>
        </a:p>
      </dgm:t>
    </dgm:pt>
    <dgm:pt modelId="{4485582D-20E3-4A13-AD6A-0643B819E268}" type="parTrans" cxnId="{7F244E1C-722E-4F29-8CA5-4182F04AB57C}">
      <dgm:prSet/>
      <dgm:spPr/>
      <dgm:t>
        <a:bodyPr/>
        <a:lstStyle/>
        <a:p>
          <a:endParaRPr lang="fr-FR"/>
        </a:p>
      </dgm:t>
    </dgm:pt>
    <dgm:pt modelId="{D6ABCEE5-B795-4E5F-8E6E-BB754AA8DEA5}" type="sibTrans" cxnId="{7F244E1C-722E-4F29-8CA5-4182F04AB57C}">
      <dgm:prSet/>
      <dgm:spPr/>
      <dgm:t>
        <a:bodyPr/>
        <a:lstStyle/>
        <a:p>
          <a:endParaRPr lang="fr-FR"/>
        </a:p>
      </dgm:t>
    </dgm:pt>
    <dgm:pt modelId="{AB5077AF-EE00-441E-B4C0-BCBC970CD025}">
      <dgm:prSet/>
      <dgm:spPr>
        <a:xfrm>
          <a:off x="3169246" y="1466897"/>
          <a:ext cx="1035791" cy="1496518"/>
        </a:xfrm>
        <a:prstGeom prst="rect">
          <a:avLst/>
        </a:prstGeom>
        <a:solidFill>
          <a:sysClr val="window" lastClr="FFFFFF">
            <a:hueOff val="0"/>
            <a:satOff val="0"/>
            <a:lumOff val="0"/>
            <a:alphaOff val="0"/>
          </a:sysClr>
        </a:solidFill>
        <a:ln w="25400" cap="flat" cmpd="sng" algn="ctr">
          <a:solidFill>
            <a:srgbClr val="8064A2">
              <a:hueOff val="-3348577"/>
              <a:satOff val="20174"/>
              <a:lumOff val="1617"/>
              <a:alphaOff val="0"/>
            </a:srgbClr>
          </a:solidFill>
          <a:prstDash val="solid"/>
        </a:ln>
        <a:effectLst/>
      </dgm:spPr>
      <dgm:t>
        <a:bodyPr/>
        <a:lstStyle/>
        <a:p>
          <a:pPr algn="ctr"/>
          <a:endParaRPr lang="fr-FR" sz="700">
            <a:solidFill>
              <a:schemeClr val="tx1"/>
            </a:solidFill>
            <a:latin typeface="Calibri"/>
            <a:ea typeface="+mn-ea"/>
            <a:cs typeface="+mn-cs"/>
          </a:endParaRPr>
        </a:p>
      </dgm:t>
    </dgm:pt>
    <dgm:pt modelId="{F63C788B-F3AF-4657-9040-98A56379874F}" type="parTrans" cxnId="{00B77ADE-DF20-4DAD-9755-8F8F615FB189}">
      <dgm:prSet/>
      <dgm:spPr/>
      <dgm:t>
        <a:bodyPr/>
        <a:lstStyle/>
        <a:p>
          <a:endParaRPr lang="fr-FR"/>
        </a:p>
      </dgm:t>
    </dgm:pt>
    <dgm:pt modelId="{16CA7116-13F6-41B8-AA5E-EF29291B14A4}" type="sibTrans" cxnId="{00B77ADE-DF20-4DAD-9755-8F8F615FB189}">
      <dgm:prSet/>
      <dgm:spPr/>
      <dgm:t>
        <a:bodyPr/>
        <a:lstStyle/>
        <a:p>
          <a:endParaRPr lang="fr-FR"/>
        </a:p>
      </dgm:t>
    </dgm:pt>
    <dgm:pt modelId="{41169B2D-E944-4921-8FA6-9F1418FA7638}">
      <dgm:prSet custT="1"/>
      <dgm:spPr>
        <a:xfrm>
          <a:off x="3169246" y="1466897"/>
          <a:ext cx="1035791" cy="1496518"/>
        </a:xfrm>
        <a:prstGeom prst="rect">
          <a:avLst/>
        </a:prstGeom>
        <a:solidFill>
          <a:sysClr val="window" lastClr="FFFFFF">
            <a:hueOff val="0"/>
            <a:satOff val="0"/>
            <a:lumOff val="0"/>
            <a:alphaOff val="0"/>
          </a:sysClr>
        </a:solidFill>
        <a:ln w="25400" cap="flat" cmpd="sng" algn="ctr">
          <a:solidFill>
            <a:srgbClr val="8064A2">
              <a:hueOff val="-3348577"/>
              <a:satOff val="20174"/>
              <a:lumOff val="1617"/>
              <a:alphaOff val="0"/>
            </a:srgbClr>
          </a:solidFill>
          <a:prstDash val="solid"/>
        </a:ln>
        <a:effectLst/>
      </dgm:spPr>
      <dgm:t>
        <a:bodyPr/>
        <a:lstStyle/>
        <a:p>
          <a:pPr algn="ctr"/>
          <a:r>
            <a:rPr lang="fr-FR" sz="900" b="1">
              <a:solidFill>
                <a:schemeClr val="tx1"/>
              </a:solidFill>
              <a:latin typeface="Calibri"/>
              <a:ea typeface="+mn-ea"/>
              <a:cs typeface="+mn-cs"/>
            </a:rPr>
            <a:t>Vague 2</a:t>
          </a:r>
        </a:p>
      </dgm:t>
    </dgm:pt>
    <dgm:pt modelId="{8AC47EDB-5DE6-4638-981A-EEDD2C3BE09A}" type="parTrans" cxnId="{09ED8B2D-2F93-4994-8526-AC2F8F4DFF6D}">
      <dgm:prSet/>
      <dgm:spPr/>
      <dgm:t>
        <a:bodyPr/>
        <a:lstStyle/>
        <a:p>
          <a:endParaRPr lang="fr-FR"/>
        </a:p>
      </dgm:t>
    </dgm:pt>
    <dgm:pt modelId="{0D27A9FF-417C-46C7-8D0D-A0C9A721AA87}" type="sibTrans" cxnId="{09ED8B2D-2F93-4994-8526-AC2F8F4DFF6D}">
      <dgm:prSet/>
      <dgm:spPr/>
      <dgm:t>
        <a:bodyPr/>
        <a:lstStyle/>
        <a:p>
          <a:endParaRPr lang="fr-FR"/>
        </a:p>
      </dgm:t>
    </dgm:pt>
    <dgm:pt modelId="{F43FB3A1-405E-407E-A36F-82CF7C0811D5}">
      <dgm:prSet custT="1"/>
      <dgm:spPr>
        <a:xfrm>
          <a:off x="4204926" y="1738677"/>
          <a:ext cx="1035791" cy="1496518"/>
        </a:xfrm>
        <a:prstGeom prst="rect">
          <a:avLst/>
        </a:prstGeom>
        <a:solidFill>
          <a:sysClr val="window" lastClr="FFFFFF">
            <a:hueOff val="0"/>
            <a:satOff val="0"/>
            <a:lumOff val="0"/>
            <a:alphaOff val="0"/>
          </a:sysClr>
        </a:solidFill>
        <a:ln w="25400" cap="flat" cmpd="sng" algn="ctr">
          <a:solidFill>
            <a:srgbClr val="8064A2">
              <a:hueOff val="-4464770"/>
              <a:satOff val="26899"/>
              <a:lumOff val="2156"/>
              <a:alphaOff val="0"/>
            </a:srgbClr>
          </a:solidFill>
          <a:prstDash val="solid"/>
        </a:ln>
        <a:effectLst/>
      </dgm:spPr>
      <dgm:t>
        <a:bodyPr/>
        <a:lstStyle/>
        <a:p>
          <a:pPr algn="ctr"/>
          <a:r>
            <a:rPr lang="fr-FR" sz="900" b="1">
              <a:solidFill>
                <a:sysClr val="windowText" lastClr="000000">
                  <a:hueOff val="0"/>
                  <a:satOff val="0"/>
                  <a:lumOff val="0"/>
                  <a:alphaOff val="0"/>
                </a:sysClr>
              </a:solidFill>
              <a:latin typeface="Calibri"/>
              <a:ea typeface="+mn-ea"/>
              <a:cs typeface="+mn-cs"/>
            </a:rPr>
            <a:t>Vague 1</a:t>
          </a:r>
        </a:p>
      </dgm:t>
    </dgm:pt>
    <dgm:pt modelId="{D37EDF2D-AD71-4127-A191-561682F5F212}" type="parTrans" cxnId="{3868F24C-E2DE-4218-B4EB-829CEAE797C8}">
      <dgm:prSet/>
      <dgm:spPr/>
      <dgm:t>
        <a:bodyPr/>
        <a:lstStyle/>
        <a:p>
          <a:endParaRPr lang="fr-FR"/>
        </a:p>
      </dgm:t>
    </dgm:pt>
    <dgm:pt modelId="{995B42CA-2DE4-43C4-8B3D-E184318D3E50}" type="sibTrans" cxnId="{3868F24C-E2DE-4218-B4EB-829CEAE797C8}">
      <dgm:prSet/>
      <dgm:spPr/>
      <dgm:t>
        <a:bodyPr/>
        <a:lstStyle/>
        <a:p>
          <a:endParaRPr lang="fr-FR"/>
        </a:p>
      </dgm:t>
    </dgm:pt>
    <dgm:pt modelId="{30BD6910-6D65-48D1-A786-4D2386E79EF7}">
      <dgm:prSet/>
      <dgm:spPr>
        <a:xfrm>
          <a:off x="4204926" y="1738677"/>
          <a:ext cx="1035791" cy="1496518"/>
        </a:xfrm>
        <a:prstGeom prst="rect">
          <a:avLst/>
        </a:prstGeom>
        <a:solidFill>
          <a:sysClr val="window" lastClr="FFFFFF">
            <a:hueOff val="0"/>
            <a:satOff val="0"/>
            <a:lumOff val="0"/>
            <a:alphaOff val="0"/>
          </a:sysClr>
        </a:solidFill>
        <a:ln w="25400" cap="flat" cmpd="sng" algn="ctr">
          <a:solidFill>
            <a:srgbClr val="8064A2">
              <a:hueOff val="-4464770"/>
              <a:satOff val="26899"/>
              <a:lumOff val="2156"/>
              <a:alphaOff val="0"/>
            </a:srgbClr>
          </a:solidFill>
          <a:prstDash val="solid"/>
        </a:ln>
        <a:effectLst/>
      </dgm:spPr>
      <dgm:t>
        <a:bodyPr/>
        <a:lstStyle/>
        <a:p>
          <a:pPr algn="ctr"/>
          <a:r>
            <a:rPr lang="fr-FR" sz="800"/>
            <a:t>à compter d'avril 2025</a:t>
          </a:r>
          <a:endParaRPr lang="fr-FR" sz="800">
            <a:solidFill>
              <a:sysClr val="windowText" lastClr="000000">
                <a:hueOff val="0"/>
                <a:satOff val="0"/>
                <a:lumOff val="0"/>
                <a:alphaOff val="0"/>
              </a:sysClr>
            </a:solidFill>
            <a:latin typeface="Calibri"/>
            <a:ea typeface="+mn-ea"/>
            <a:cs typeface="+mn-cs"/>
          </a:endParaRPr>
        </a:p>
      </dgm:t>
    </dgm:pt>
    <dgm:pt modelId="{1A5887CE-46AC-415F-9942-AC4328649E40}" type="parTrans" cxnId="{B30C42E7-0469-4255-B9B8-DC354193138E}">
      <dgm:prSet/>
      <dgm:spPr/>
      <dgm:t>
        <a:bodyPr/>
        <a:lstStyle/>
        <a:p>
          <a:endParaRPr lang="fr-FR"/>
        </a:p>
      </dgm:t>
    </dgm:pt>
    <dgm:pt modelId="{4FDC1A8D-CE0C-4CF2-9AF6-261BF242A454}" type="sibTrans" cxnId="{B30C42E7-0469-4255-B9B8-DC354193138E}">
      <dgm:prSet/>
      <dgm:spPr/>
      <dgm:t>
        <a:bodyPr/>
        <a:lstStyle/>
        <a:p>
          <a:endParaRPr lang="fr-FR"/>
        </a:p>
      </dgm:t>
    </dgm:pt>
    <dgm:pt modelId="{80C781A3-EF75-4715-B091-0963B22112F8}">
      <dgm:prSet/>
      <dgm:spPr>
        <a:xfrm>
          <a:off x="4204926" y="1738677"/>
          <a:ext cx="1035791" cy="1496518"/>
        </a:xfrm>
        <a:prstGeom prst="rect">
          <a:avLst/>
        </a:prstGeom>
        <a:solidFill>
          <a:sysClr val="window" lastClr="FFFFFF">
            <a:hueOff val="0"/>
            <a:satOff val="0"/>
            <a:lumOff val="0"/>
            <a:alphaOff val="0"/>
          </a:sysClr>
        </a:solidFill>
        <a:ln w="25400" cap="flat" cmpd="sng" algn="ctr">
          <a:solidFill>
            <a:srgbClr val="8064A2">
              <a:hueOff val="-4464770"/>
              <a:satOff val="26899"/>
              <a:lumOff val="2156"/>
              <a:alphaOff val="0"/>
            </a:srgbClr>
          </a:solidFill>
          <a:prstDash val="solid"/>
        </a:ln>
        <a:effectLst/>
      </dgm:spPr>
      <dgm:t>
        <a:bodyPr/>
        <a:lstStyle/>
        <a:p>
          <a:pPr algn="ctr"/>
          <a:endParaRPr lang="fr-FR" sz="800">
            <a:solidFill>
              <a:sysClr val="windowText" lastClr="000000">
                <a:hueOff val="0"/>
                <a:satOff val="0"/>
                <a:lumOff val="0"/>
                <a:alphaOff val="0"/>
              </a:sysClr>
            </a:solidFill>
            <a:latin typeface="Calibri"/>
            <a:ea typeface="+mn-ea"/>
            <a:cs typeface="+mn-cs"/>
          </a:endParaRPr>
        </a:p>
      </dgm:t>
    </dgm:pt>
    <dgm:pt modelId="{F1497331-3941-4710-BB34-E144A6FBB73E}" type="parTrans" cxnId="{E6EA5292-3DF2-4B31-AA7C-F56BE23C6F45}">
      <dgm:prSet/>
      <dgm:spPr/>
      <dgm:t>
        <a:bodyPr/>
        <a:lstStyle/>
        <a:p>
          <a:endParaRPr lang="fr-FR"/>
        </a:p>
      </dgm:t>
    </dgm:pt>
    <dgm:pt modelId="{FACB2FA0-0859-4851-BF06-1CF0206C6DC4}" type="sibTrans" cxnId="{E6EA5292-3DF2-4B31-AA7C-F56BE23C6F45}">
      <dgm:prSet/>
      <dgm:spPr/>
      <dgm:t>
        <a:bodyPr/>
        <a:lstStyle/>
        <a:p>
          <a:endParaRPr lang="fr-FR"/>
        </a:p>
      </dgm:t>
    </dgm:pt>
    <dgm:pt modelId="{7066D507-A134-46B3-B027-DA6DEE0757C2}">
      <dgm:prSet custT="1"/>
      <dgm:spPr>
        <a:xfrm>
          <a:off x="4204926" y="1738677"/>
          <a:ext cx="1035791" cy="1496518"/>
        </a:xfrm>
        <a:prstGeom prst="rect">
          <a:avLst/>
        </a:prstGeom>
        <a:solidFill>
          <a:sysClr val="window" lastClr="FFFFFF">
            <a:hueOff val="0"/>
            <a:satOff val="0"/>
            <a:lumOff val="0"/>
            <a:alphaOff val="0"/>
          </a:sysClr>
        </a:solidFill>
        <a:ln w="25400" cap="flat" cmpd="sng" algn="ctr">
          <a:solidFill>
            <a:srgbClr val="8064A2">
              <a:hueOff val="-4464770"/>
              <a:satOff val="26899"/>
              <a:lumOff val="2156"/>
              <a:alphaOff val="0"/>
            </a:srgbClr>
          </a:solidFill>
          <a:prstDash val="solid"/>
        </a:ln>
        <a:effectLst/>
      </dgm:spPr>
      <dgm:t>
        <a:bodyPr/>
        <a:lstStyle/>
        <a:p>
          <a:pPr algn="ctr"/>
          <a:r>
            <a:rPr lang="fr-FR" sz="900" b="1">
              <a:solidFill>
                <a:sysClr val="windowText" lastClr="000000">
                  <a:hueOff val="0"/>
                  <a:satOff val="0"/>
                  <a:lumOff val="0"/>
                  <a:alphaOff val="0"/>
                </a:sysClr>
              </a:solidFill>
              <a:latin typeface="Calibri"/>
              <a:ea typeface="+mn-ea"/>
              <a:cs typeface="+mn-cs"/>
            </a:rPr>
            <a:t>Vague 2</a:t>
          </a:r>
        </a:p>
      </dgm:t>
    </dgm:pt>
    <dgm:pt modelId="{C897A182-C129-4CBD-88AE-963B57B39073}" type="parTrans" cxnId="{FC491ECD-FA17-4375-99FA-D1EFAE23AD3C}">
      <dgm:prSet/>
      <dgm:spPr/>
      <dgm:t>
        <a:bodyPr/>
        <a:lstStyle/>
        <a:p>
          <a:endParaRPr lang="fr-FR"/>
        </a:p>
      </dgm:t>
    </dgm:pt>
    <dgm:pt modelId="{475D13DE-DE98-4CEB-8B00-C3CCFD5DFE92}" type="sibTrans" cxnId="{FC491ECD-FA17-4375-99FA-D1EFAE23AD3C}">
      <dgm:prSet/>
      <dgm:spPr/>
      <dgm:t>
        <a:bodyPr/>
        <a:lstStyle/>
        <a:p>
          <a:endParaRPr lang="fr-FR"/>
        </a:p>
      </dgm:t>
    </dgm:pt>
    <dgm:pt modelId="{975CFFFE-AEDD-4B7F-B32C-72034E1677C9}">
      <dgm:prSet/>
      <dgm:spPr>
        <a:xfrm>
          <a:off x="4204926" y="1738677"/>
          <a:ext cx="1035791" cy="1496518"/>
        </a:xfrm>
        <a:prstGeom prst="rect">
          <a:avLst/>
        </a:prstGeom>
        <a:solidFill>
          <a:sysClr val="window" lastClr="FFFFFF">
            <a:hueOff val="0"/>
            <a:satOff val="0"/>
            <a:lumOff val="0"/>
            <a:alphaOff val="0"/>
          </a:sysClr>
        </a:solidFill>
        <a:ln w="25400" cap="flat" cmpd="sng" algn="ctr">
          <a:solidFill>
            <a:srgbClr val="8064A2">
              <a:hueOff val="-4464770"/>
              <a:satOff val="26899"/>
              <a:lumOff val="2156"/>
              <a:alphaOff val="0"/>
            </a:srgbClr>
          </a:solidFill>
          <a:prstDash val="solid"/>
        </a:ln>
        <a:effectLst/>
      </dgm:spPr>
      <dgm:t>
        <a:bodyPr/>
        <a:lstStyle/>
        <a:p>
          <a:pPr algn="ctr"/>
          <a:r>
            <a:rPr lang="fr-FR" sz="800"/>
            <a:t>à compter de juin 2025</a:t>
          </a:r>
          <a:endParaRPr lang="fr-FR" sz="800">
            <a:solidFill>
              <a:sysClr val="windowText" lastClr="000000">
                <a:hueOff val="0"/>
                <a:satOff val="0"/>
                <a:lumOff val="0"/>
                <a:alphaOff val="0"/>
              </a:sysClr>
            </a:solidFill>
            <a:latin typeface="Calibri"/>
            <a:ea typeface="+mn-ea"/>
            <a:cs typeface="+mn-cs"/>
          </a:endParaRPr>
        </a:p>
      </dgm:t>
    </dgm:pt>
    <dgm:pt modelId="{C1410516-83DD-4921-9C7C-E8DE95E0BB8A}" type="parTrans" cxnId="{8B8B4357-6C52-4E4E-A113-0962044C9A3A}">
      <dgm:prSet/>
      <dgm:spPr/>
      <dgm:t>
        <a:bodyPr/>
        <a:lstStyle/>
        <a:p>
          <a:endParaRPr lang="fr-FR"/>
        </a:p>
      </dgm:t>
    </dgm:pt>
    <dgm:pt modelId="{A0C48F8A-D84A-464B-9999-CC8EBEBB8C8E}" type="sibTrans" cxnId="{8B8B4357-6C52-4E4E-A113-0962044C9A3A}">
      <dgm:prSet/>
      <dgm:spPr/>
      <dgm:t>
        <a:bodyPr/>
        <a:lstStyle/>
        <a:p>
          <a:endParaRPr lang="fr-FR"/>
        </a:p>
      </dgm:t>
    </dgm:pt>
    <dgm:pt modelId="{D5F35405-8B5A-435E-B3A5-46186946236E}" type="pres">
      <dgm:prSet presAssocID="{F00DC88B-1456-45FA-B565-59CE840E3179}" presName="Name0" presStyleCnt="0">
        <dgm:presLayoutVars>
          <dgm:chMax val="5"/>
          <dgm:chPref val="5"/>
          <dgm:dir/>
          <dgm:animLvl val="lvl"/>
        </dgm:presLayoutVars>
      </dgm:prSet>
      <dgm:spPr/>
      <dgm:t>
        <a:bodyPr/>
        <a:lstStyle/>
        <a:p>
          <a:endParaRPr lang="fr-FR"/>
        </a:p>
      </dgm:t>
    </dgm:pt>
    <dgm:pt modelId="{BFB9E48F-308A-4942-95F0-D0595D0432B6}" type="pres">
      <dgm:prSet presAssocID="{CB6B5231-1D4C-4839-889E-ED626A097080}" presName="parentText1" presStyleLbl="node1" presStyleIdx="0" presStyleCnt="5" custLinFactNeighborX="-16577" custLinFactNeighborY="-2954">
        <dgm:presLayoutVars>
          <dgm:chMax/>
          <dgm:chPref val="3"/>
          <dgm:bulletEnabled val="1"/>
        </dgm:presLayoutVars>
      </dgm:prSet>
      <dgm:spPr>
        <a:prstGeom prst="rightArrow">
          <a:avLst>
            <a:gd name="adj1" fmla="val 50000"/>
            <a:gd name="adj2" fmla="val 50000"/>
          </a:avLst>
        </a:prstGeom>
      </dgm:spPr>
      <dgm:t>
        <a:bodyPr/>
        <a:lstStyle/>
        <a:p>
          <a:endParaRPr lang="fr-FR"/>
        </a:p>
      </dgm:t>
    </dgm:pt>
    <dgm:pt modelId="{FF244F93-6967-4C55-B58C-283CD486DF4C}" type="pres">
      <dgm:prSet presAssocID="{CB6B5231-1D4C-4839-889E-ED626A097080}" presName="childText1" presStyleLbl="solidAlignAcc1" presStyleIdx="0" presStyleCnt="5" custLinFactNeighborX="-2360" custLinFactNeighborY="-2941">
        <dgm:presLayoutVars>
          <dgm:chMax val="0"/>
          <dgm:chPref val="0"/>
          <dgm:bulletEnabled val="1"/>
        </dgm:presLayoutVars>
      </dgm:prSet>
      <dgm:spPr>
        <a:prstGeom prst="rect">
          <a:avLst/>
        </a:prstGeom>
      </dgm:spPr>
      <dgm:t>
        <a:bodyPr/>
        <a:lstStyle/>
        <a:p>
          <a:endParaRPr lang="fr-FR"/>
        </a:p>
      </dgm:t>
    </dgm:pt>
    <dgm:pt modelId="{1B4B88A8-6E40-4F36-B735-3B7DE3A3D347}" type="pres">
      <dgm:prSet presAssocID="{93A2D476-066D-4EC8-9B95-B9F5F2E7852C}" presName="parentText2" presStyleLbl="node1" presStyleIdx="1" presStyleCnt="5">
        <dgm:presLayoutVars>
          <dgm:chMax/>
          <dgm:chPref val="3"/>
          <dgm:bulletEnabled val="1"/>
        </dgm:presLayoutVars>
      </dgm:prSet>
      <dgm:spPr>
        <a:prstGeom prst="rightArrow">
          <a:avLst>
            <a:gd name="adj1" fmla="val 50000"/>
            <a:gd name="adj2" fmla="val 50000"/>
          </a:avLst>
        </a:prstGeom>
      </dgm:spPr>
      <dgm:t>
        <a:bodyPr/>
        <a:lstStyle/>
        <a:p>
          <a:endParaRPr lang="fr-FR"/>
        </a:p>
      </dgm:t>
    </dgm:pt>
    <dgm:pt modelId="{62D6E4EB-0346-4924-B9C5-E7094404835E}" type="pres">
      <dgm:prSet presAssocID="{93A2D476-066D-4EC8-9B95-B9F5F2E7852C}" presName="childText2" presStyleLbl="solidAlignAcc1" presStyleIdx="1" presStyleCnt="5">
        <dgm:presLayoutVars>
          <dgm:chMax val="0"/>
          <dgm:chPref val="0"/>
          <dgm:bulletEnabled val="1"/>
        </dgm:presLayoutVars>
      </dgm:prSet>
      <dgm:spPr>
        <a:prstGeom prst="rect">
          <a:avLst/>
        </a:prstGeom>
      </dgm:spPr>
      <dgm:t>
        <a:bodyPr/>
        <a:lstStyle/>
        <a:p>
          <a:endParaRPr lang="fr-FR"/>
        </a:p>
      </dgm:t>
    </dgm:pt>
    <dgm:pt modelId="{8037D033-CAF9-451E-8074-7D15EA3DEDBD}" type="pres">
      <dgm:prSet presAssocID="{2FC5D382-27F1-43E7-A3AA-E9BA25E5764B}" presName="parentText3" presStyleLbl="node1" presStyleIdx="2" presStyleCnt="5">
        <dgm:presLayoutVars>
          <dgm:chMax/>
          <dgm:chPref val="3"/>
          <dgm:bulletEnabled val="1"/>
        </dgm:presLayoutVars>
      </dgm:prSet>
      <dgm:spPr>
        <a:prstGeom prst="rightArrow">
          <a:avLst>
            <a:gd name="adj1" fmla="val 50000"/>
            <a:gd name="adj2" fmla="val 50000"/>
          </a:avLst>
        </a:prstGeom>
      </dgm:spPr>
      <dgm:t>
        <a:bodyPr/>
        <a:lstStyle/>
        <a:p>
          <a:endParaRPr lang="fr-FR"/>
        </a:p>
      </dgm:t>
    </dgm:pt>
    <dgm:pt modelId="{1ADF20F9-FF53-40A6-BDFD-15E4EF44E08C}" type="pres">
      <dgm:prSet presAssocID="{2FC5D382-27F1-43E7-A3AA-E9BA25E5764B}" presName="childText3" presStyleLbl="solidAlignAcc1" presStyleIdx="2" presStyleCnt="5">
        <dgm:presLayoutVars>
          <dgm:chMax val="0"/>
          <dgm:chPref val="0"/>
          <dgm:bulletEnabled val="1"/>
        </dgm:presLayoutVars>
      </dgm:prSet>
      <dgm:spPr>
        <a:prstGeom prst="rect">
          <a:avLst/>
        </a:prstGeom>
      </dgm:spPr>
      <dgm:t>
        <a:bodyPr/>
        <a:lstStyle/>
        <a:p>
          <a:endParaRPr lang="fr-FR"/>
        </a:p>
      </dgm:t>
    </dgm:pt>
    <dgm:pt modelId="{0AA10BFA-6806-4A4D-B57B-2C75A57C7D82}" type="pres">
      <dgm:prSet presAssocID="{D5A1F482-AEA0-4597-A068-917BA2C64F1D}" presName="parentText4" presStyleLbl="node1" presStyleIdx="3" presStyleCnt="5">
        <dgm:presLayoutVars>
          <dgm:chMax/>
          <dgm:chPref val="3"/>
          <dgm:bulletEnabled val="1"/>
        </dgm:presLayoutVars>
      </dgm:prSet>
      <dgm:spPr>
        <a:prstGeom prst="rightArrow">
          <a:avLst>
            <a:gd name="adj1" fmla="val 50000"/>
            <a:gd name="adj2" fmla="val 50000"/>
          </a:avLst>
        </a:prstGeom>
      </dgm:spPr>
      <dgm:t>
        <a:bodyPr/>
        <a:lstStyle/>
        <a:p>
          <a:endParaRPr lang="fr-FR"/>
        </a:p>
      </dgm:t>
    </dgm:pt>
    <dgm:pt modelId="{A0518E1B-AC98-49B5-B4DE-CB783B969215}" type="pres">
      <dgm:prSet presAssocID="{D5A1F482-AEA0-4597-A068-917BA2C64F1D}" presName="childText4" presStyleLbl="solidAlignAcc1" presStyleIdx="3" presStyleCnt="5">
        <dgm:presLayoutVars>
          <dgm:chMax val="0"/>
          <dgm:chPref val="0"/>
          <dgm:bulletEnabled val="1"/>
        </dgm:presLayoutVars>
      </dgm:prSet>
      <dgm:spPr>
        <a:prstGeom prst="rect">
          <a:avLst/>
        </a:prstGeom>
      </dgm:spPr>
      <dgm:t>
        <a:bodyPr/>
        <a:lstStyle/>
        <a:p>
          <a:endParaRPr lang="fr-FR"/>
        </a:p>
      </dgm:t>
    </dgm:pt>
    <dgm:pt modelId="{1562FE13-95A5-4A45-B87F-D316A7E22285}" type="pres">
      <dgm:prSet presAssocID="{4FB2F056-C6E8-40BE-A04B-D027C2DD33A6}" presName="parentText5" presStyleLbl="node1" presStyleIdx="4" presStyleCnt="5">
        <dgm:presLayoutVars>
          <dgm:chMax/>
          <dgm:chPref val="3"/>
          <dgm:bulletEnabled val="1"/>
        </dgm:presLayoutVars>
      </dgm:prSet>
      <dgm:spPr>
        <a:prstGeom prst="rightArrow">
          <a:avLst>
            <a:gd name="adj1" fmla="val 50000"/>
            <a:gd name="adj2" fmla="val 50000"/>
          </a:avLst>
        </a:prstGeom>
      </dgm:spPr>
      <dgm:t>
        <a:bodyPr/>
        <a:lstStyle/>
        <a:p>
          <a:endParaRPr lang="fr-FR"/>
        </a:p>
      </dgm:t>
    </dgm:pt>
    <dgm:pt modelId="{9884D804-F43E-43E0-A188-9729186D2369}" type="pres">
      <dgm:prSet presAssocID="{4FB2F056-C6E8-40BE-A04B-D027C2DD33A6}" presName="childText5" presStyleLbl="solidAlignAcc1" presStyleIdx="4" presStyleCnt="5">
        <dgm:presLayoutVars>
          <dgm:chMax val="0"/>
          <dgm:chPref val="0"/>
          <dgm:bulletEnabled val="1"/>
        </dgm:presLayoutVars>
      </dgm:prSet>
      <dgm:spPr>
        <a:prstGeom prst="rect">
          <a:avLst/>
        </a:prstGeom>
      </dgm:spPr>
      <dgm:t>
        <a:bodyPr/>
        <a:lstStyle/>
        <a:p>
          <a:endParaRPr lang="fr-FR"/>
        </a:p>
      </dgm:t>
    </dgm:pt>
  </dgm:ptLst>
  <dgm:cxnLst>
    <dgm:cxn modelId="{672408D8-172E-4018-A784-604CDB800601}" type="presOf" srcId="{7066D507-A134-46B3-B027-DA6DEE0757C2}" destId="{9884D804-F43E-43E0-A188-9729186D2369}" srcOrd="0" destOrd="4" presId="urn:microsoft.com/office/officeart/2009/3/layout/IncreasingArrowsProcess"/>
    <dgm:cxn modelId="{AACB7539-9474-492F-A4E0-FE1498E4291E}" type="presOf" srcId="{93DD7FF3-094A-4A03-AD7A-97257EA47BF9}" destId="{1ADF20F9-FF53-40A6-BDFD-15E4EF44E08C}" srcOrd="0" destOrd="2" presId="urn:microsoft.com/office/officeart/2009/3/layout/IncreasingArrowsProcess"/>
    <dgm:cxn modelId="{31B89996-08FA-44D0-B423-7D27D653797B}" type="presOf" srcId="{0D734842-0465-4745-971B-B58E341B3732}" destId="{A0518E1B-AC98-49B5-B4DE-CB783B969215}" srcOrd="0" destOrd="7" presId="urn:microsoft.com/office/officeart/2009/3/layout/IncreasingArrowsProcess"/>
    <dgm:cxn modelId="{0073DE6C-3E0C-4DCE-B88B-E398CA3F6EFD}" type="presOf" srcId="{18CB7116-1255-42B2-80B2-CA2254D9177C}" destId="{62D6E4EB-0346-4924-B9C5-E7094404835E}" srcOrd="0" destOrd="2" presId="urn:microsoft.com/office/officeart/2009/3/layout/IncreasingArrowsProcess"/>
    <dgm:cxn modelId="{3FB15F5D-C15E-40E2-AC6B-E1D05697C44D}" type="presOf" srcId="{D5A1F482-AEA0-4597-A068-917BA2C64F1D}" destId="{0AA10BFA-6806-4A4D-B57B-2C75A57C7D82}" srcOrd="0" destOrd="0" presId="urn:microsoft.com/office/officeart/2009/3/layout/IncreasingArrowsProcess"/>
    <dgm:cxn modelId="{E9185586-1C84-412A-AC5C-9334AB9E8174}" type="presOf" srcId="{475FDA1C-9B55-4E07-84D8-F1E696D66D11}" destId="{A0518E1B-AC98-49B5-B4DE-CB783B969215}" srcOrd="0" destOrd="6" presId="urn:microsoft.com/office/officeart/2009/3/layout/IncreasingArrowsProcess"/>
    <dgm:cxn modelId="{C9C994B5-C891-4423-BB99-B8A821AD29CE}" type="presOf" srcId="{41169B2D-E944-4921-8FA6-9F1418FA7638}" destId="{A0518E1B-AC98-49B5-B4DE-CB783B969215}" srcOrd="0" destOrd="3" presId="urn:microsoft.com/office/officeart/2009/3/layout/IncreasingArrowsProcess"/>
    <dgm:cxn modelId="{B4375645-37BB-4289-9710-EBBC4B907AF1}" type="presOf" srcId="{F43FB3A1-405E-407E-A36F-82CF7C0811D5}" destId="{9884D804-F43E-43E0-A188-9729186D2369}" srcOrd="0" destOrd="1" presId="urn:microsoft.com/office/officeart/2009/3/layout/IncreasingArrowsProcess"/>
    <dgm:cxn modelId="{9B267000-1C0D-4947-B685-E3990FB8F688}" srcId="{2FC5D382-27F1-43E7-A3AA-E9BA25E5764B}" destId="{B7AE57B7-3E1B-428C-A19A-27E2F41B7C70}" srcOrd="3" destOrd="0" parTransId="{74EC78C6-3895-4DCB-A433-2BDBE3B3EA78}" sibTransId="{EB09E76B-0E92-4D98-BA5F-BD3759AC32D7}"/>
    <dgm:cxn modelId="{3D36B4EA-44D1-4CC4-B584-F5A2BA90CCEA}" type="presOf" srcId="{E7D05B4C-82DA-408B-94C2-9E7E84CEFC2C}" destId="{62D6E4EB-0346-4924-B9C5-E7094404835E}" srcOrd="0" destOrd="1" presId="urn:microsoft.com/office/officeart/2009/3/layout/IncreasingArrowsProcess"/>
    <dgm:cxn modelId="{7D82C4B3-0FC2-4EA4-A102-083FE6FAB683}" srcId="{D5A1F482-AEA0-4597-A068-917BA2C64F1D}" destId="{A6FD8502-DA5D-4ECD-8C10-7028F9B81415}" srcOrd="4" destOrd="0" parTransId="{D76AAF4D-904E-4A6F-9F05-C33849967E7F}" sibTransId="{9A9E1612-2B2D-4416-9C72-B6E41C321C8C}"/>
    <dgm:cxn modelId="{5706340B-A1DA-495A-AEA3-31C86DA96FA8}" type="presOf" srcId="{9D03CDDD-E487-4DA1-B455-BB5B423EEEDE}" destId="{A0518E1B-AC98-49B5-B4DE-CB783B969215}" srcOrd="0" destOrd="1" presId="urn:microsoft.com/office/officeart/2009/3/layout/IncreasingArrowsProcess"/>
    <dgm:cxn modelId="{03FEB249-7AC6-4568-93FB-8311CECDA2CE}" srcId="{4FB2F056-C6E8-40BE-A04B-D027C2DD33A6}" destId="{EA1E137F-21FC-4DB3-834E-28C8743EB913}" srcOrd="0" destOrd="0" parTransId="{3EB593CB-DD6D-4A3E-A565-569225182007}" sibTransId="{C807C27F-8F0B-4189-B68F-9FB0FC3C26CC}"/>
    <dgm:cxn modelId="{6F26B286-471C-4F9D-AFD8-89903034CCF0}" srcId="{2FC5D382-27F1-43E7-A3AA-E9BA25E5764B}" destId="{93DD7FF3-094A-4A03-AD7A-97257EA47BF9}" srcOrd="2" destOrd="0" parTransId="{3E718BD7-BF20-488A-9552-24E098B41C93}" sibTransId="{73D9C8AF-BB28-4558-BC37-14763992397E}"/>
    <dgm:cxn modelId="{3868F24C-E2DE-4218-B4EB-829CEAE797C8}" srcId="{4FB2F056-C6E8-40BE-A04B-D027C2DD33A6}" destId="{F43FB3A1-405E-407E-A36F-82CF7C0811D5}" srcOrd="1" destOrd="0" parTransId="{D37EDF2D-AD71-4127-A191-561682F5F212}" sibTransId="{995B42CA-2DE4-43C4-8B3D-E184318D3E50}"/>
    <dgm:cxn modelId="{17C39E04-9D2F-45F2-A7C4-015EB39F06F9}" type="presOf" srcId="{975CFFFE-AEDD-4B7F-B32C-72034E1677C9}" destId="{9884D804-F43E-43E0-A188-9729186D2369}" srcOrd="0" destOrd="5" presId="urn:microsoft.com/office/officeart/2009/3/layout/IncreasingArrowsProcess"/>
    <dgm:cxn modelId="{0B32BED2-C88C-45C3-A2E2-50BA67B6A645}" type="presOf" srcId="{80C781A3-EF75-4715-B091-0963B22112F8}" destId="{9884D804-F43E-43E0-A188-9729186D2369}" srcOrd="0" destOrd="3" presId="urn:microsoft.com/office/officeart/2009/3/layout/IncreasingArrowsProcess"/>
    <dgm:cxn modelId="{6A5A48C2-0735-443C-9389-EF33384CFA82}" srcId="{2FC5D382-27F1-43E7-A3AA-E9BA25E5764B}" destId="{5D178B00-F552-47F3-954F-E7C677BB4921}" srcOrd="0" destOrd="0" parTransId="{C8827EA8-D568-4C24-B182-8C772B1AB555}" sibTransId="{37BDA9CD-5E59-4B68-B2C2-A6736CB52152}"/>
    <dgm:cxn modelId="{BA240F3A-8EC5-45E5-B8B6-B04B2C808D0C}" srcId="{F00DC88B-1456-45FA-B565-59CE840E3179}" destId="{D5A1F482-AEA0-4597-A068-917BA2C64F1D}" srcOrd="3" destOrd="0" parTransId="{18FAF80D-E8FE-4CE5-8F42-84C99633603F}" sibTransId="{AA7243DC-A58F-4A9A-A06F-318E0D33EDDE}"/>
    <dgm:cxn modelId="{4F32453B-3ED3-4185-B257-A752D3AF1081}" type="presOf" srcId="{30BD6910-6D65-48D1-A786-4D2386E79EF7}" destId="{9884D804-F43E-43E0-A188-9729186D2369}" srcOrd="0" destOrd="2" presId="urn:microsoft.com/office/officeart/2009/3/layout/IncreasingArrowsProcess"/>
    <dgm:cxn modelId="{E074931D-670A-447A-BF98-BAA862F2EF95}" srcId="{CB6B5231-1D4C-4839-889E-ED626A097080}" destId="{E498302B-9FB9-4225-A7BA-0F099E7B449E}" srcOrd="0" destOrd="0" parTransId="{E40FF179-D7AB-48E7-8D11-23344C6E150C}" sibTransId="{963F9917-9F95-4902-BA3B-043A12CD459A}"/>
    <dgm:cxn modelId="{F17DC1C8-AC15-4041-87F5-31E850418211}" srcId="{D5A1F482-AEA0-4597-A068-917BA2C64F1D}" destId="{9626B342-2AD7-4B6C-97DD-09E42E495FF9}" srcOrd="5" destOrd="0" parTransId="{E58BB1D8-F542-4CFF-98BC-6DC6C6F1D1EE}" sibTransId="{752FAA76-E049-4189-954C-55F96170683F}"/>
    <dgm:cxn modelId="{2B50B3B2-74C7-4DE1-AFB8-0185FA8E773F}" type="presOf" srcId="{CB6B5231-1D4C-4839-889E-ED626A097080}" destId="{BFB9E48F-308A-4942-95F0-D0595D0432B6}" srcOrd="0" destOrd="0" presId="urn:microsoft.com/office/officeart/2009/3/layout/IncreasingArrowsProcess"/>
    <dgm:cxn modelId="{26831A01-1A37-4539-A989-85837E637C0B}" srcId="{F00DC88B-1456-45FA-B565-59CE840E3179}" destId="{4FB2F056-C6E8-40BE-A04B-D027C2DD33A6}" srcOrd="4" destOrd="0" parTransId="{8F1648F7-133B-4A0B-ACE0-5C11B768ED50}" sibTransId="{62D008CA-C3FC-4DA4-ACD7-6A0BBE0A447A}"/>
    <dgm:cxn modelId="{B30C42E7-0469-4255-B9B8-DC354193138E}" srcId="{4FB2F056-C6E8-40BE-A04B-D027C2DD33A6}" destId="{30BD6910-6D65-48D1-A786-4D2386E79EF7}" srcOrd="2" destOrd="0" parTransId="{1A5887CE-46AC-415F-9942-AC4328649E40}" sibTransId="{4FDC1A8D-CE0C-4CF2-9AF6-261BF242A454}"/>
    <dgm:cxn modelId="{5201E240-904B-4930-AAE0-DDA6BC9A86A8}" srcId="{F00DC88B-1456-45FA-B565-59CE840E3179}" destId="{2FC5D382-27F1-43E7-A3AA-E9BA25E5764B}" srcOrd="2" destOrd="0" parTransId="{05590619-C16D-4E21-B4DA-F68D10A1EB04}" sibTransId="{0DAD7D36-A26D-4028-A4E2-C5225A1B5689}"/>
    <dgm:cxn modelId="{418D1283-E405-4AB6-AF01-0FBB827397FB}" srcId="{D5A1F482-AEA0-4597-A068-917BA2C64F1D}" destId="{475FDA1C-9B55-4E07-84D8-F1E696D66D11}" srcOrd="6" destOrd="0" parTransId="{D2F2A0C7-6DAA-4490-89BA-612514668F34}" sibTransId="{0E21782B-A1C7-429F-BFEF-381079960516}"/>
    <dgm:cxn modelId="{7034457C-9226-40B1-B8DC-12753DE9476C}" type="presOf" srcId="{93A2D476-066D-4EC8-9B95-B9F5F2E7852C}" destId="{1B4B88A8-6E40-4F36-B735-3B7DE3A3D347}" srcOrd="0" destOrd="0" presId="urn:microsoft.com/office/officeart/2009/3/layout/IncreasingArrowsProcess"/>
    <dgm:cxn modelId="{7F244E1C-722E-4F29-8CA5-4182F04AB57C}" srcId="{D5A1F482-AEA0-4597-A068-917BA2C64F1D}" destId="{9D03CDDD-E487-4DA1-B455-BB5B423EEEDE}" srcOrd="1" destOrd="0" parTransId="{4485582D-20E3-4A13-AD6A-0643B819E268}" sibTransId="{D6ABCEE5-B795-4E5F-8E6E-BB754AA8DEA5}"/>
    <dgm:cxn modelId="{4A5835AB-2389-4B08-932C-DA08BBE85B3B}" srcId="{F00DC88B-1456-45FA-B565-59CE840E3179}" destId="{93A2D476-066D-4EC8-9B95-B9F5F2E7852C}" srcOrd="1" destOrd="0" parTransId="{AD08BB0A-3AA5-4A50-A1B0-40FE0F1852AD}" sibTransId="{14AC9304-D1DC-40FD-B786-AC62F7E3DC26}"/>
    <dgm:cxn modelId="{4D4DDD54-AB56-4CD1-A432-B3D01158DE88}" type="presOf" srcId="{4FB2F056-C6E8-40BE-A04B-D027C2DD33A6}" destId="{1562FE13-95A5-4A45-B87F-D316A7E22285}" srcOrd="0" destOrd="0" presId="urn:microsoft.com/office/officeart/2009/3/layout/IncreasingArrowsProcess"/>
    <dgm:cxn modelId="{2D8E82DE-5554-4F80-BE6D-DA533AC1D2FB}" type="presOf" srcId="{AB5077AF-EE00-441E-B4C0-BCBC970CD025}" destId="{A0518E1B-AC98-49B5-B4DE-CB783B969215}" srcOrd="0" destOrd="2" presId="urn:microsoft.com/office/officeart/2009/3/layout/IncreasingArrowsProcess"/>
    <dgm:cxn modelId="{BFE35316-EEA3-46AD-9316-58DEE21FBF58}" type="presOf" srcId="{7D7426A2-EC19-42BE-B16D-B9DFC3FDE31B}" destId="{62D6E4EB-0346-4924-B9C5-E7094404835E}" srcOrd="0" destOrd="0" presId="urn:microsoft.com/office/officeart/2009/3/layout/IncreasingArrowsProcess"/>
    <dgm:cxn modelId="{2CB3B10D-B824-410B-978F-6D5E71883774}" srcId="{93A2D476-066D-4EC8-9B95-B9F5F2E7852C}" destId="{7D7426A2-EC19-42BE-B16D-B9DFC3FDE31B}" srcOrd="0" destOrd="0" parTransId="{D514441B-A26F-44F9-905B-D0F6C41AF7C8}" sibTransId="{4D4994F3-838B-47D2-A3DF-1B21DFA255D0}"/>
    <dgm:cxn modelId="{DE8CACC6-FF60-4A8E-914C-51C260DC71FA}" type="presOf" srcId="{9626B342-2AD7-4B6C-97DD-09E42E495FF9}" destId="{A0518E1B-AC98-49B5-B4DE-CB783B969215}" srcOrd="0" destOrd="5" presId="urn:microsoft.com/office/officeart/2009/3/layout/IncreasingArrowsProcess"/>
    <dgm:cxn modelId="{48956BB3-624C-4C71-9675-07E23BAF0AB3}" type="presOf" srcId="{925B1276-41C8-4D28-8E9E-265AC225A0F8}" destId="{A0518E1B-AC98-49B5-B4DE-CB783B969215}" srcOrd="0" destOrd="0" presId="urn:microsoft.com/office/officeart/2009/3/layout/IncreasingArrowsProcess"/>
    <dgm:cxn modelId="{26CDCAE7-5E8F-4E6F-AEAE-9FA82C3C491A}" type="presOf" srcId="{EA1E137F-21FC-4DB3-834E-28C8743EB913}" destId="{9884D804-F43E-43E0-A188-9729186D2369}" srcOrd="0" destOrd="0" presId="urn:microsoft.com/office/officeart/2009/3/layout/IncreasingArrowsProcess"/>
    <dgm:cxn modelId="{8DF9160A-E3EF-486A-BFF8-7A3E72E96C02}" srcId="{2FC5D382-27F1-43E7-A3AA-E9BA25E5764B}" destId="{75F680D6-6974-4E31-AAD2-2A6687030740}" srcOrd="4" destOrd="0" parTransId="{B324B607-8811-44C2-913B-5957893EC83F}" sibTransId="{A2B7478A-00BB-46F0-8115-4E9708F46AE9}"/>
    <dgm:cxn modelId="{2F3E9D45-DB06-4D04-867C-C91DB2412E63}" type="presOf" srcId="{2FC5D382-27F1-43E7-A3AA-E9BA25E5764B}" destId="{8037D033-CAF9-451E-8074-7D15EA3DEDBD}" srcOrd="0" destOrd="0" presId="urn:microsoft.com/office/officeart/2009/3/layout/IncreasingArrowsProcess"/>
    <dgm:cxn modelId="{B0457FD3-9791-47B1-99BB-7EEB423ED541}" srcId="{F00DC88B-1456-45FA-B565-59CE840E3179}" destId="{CB6B5231-1D4C-4839-889E-ED626A097080}" srcOrd="0" destOrd="0" parTransId="{834008FD-9A8F-4E64-B7CB-DA9A5BE5FB42}" sibTransId="{987E6E9E-D68F-4D0D-8127-6202A46235DE}"/>
    <dgm:cxn modelId="{4B77E4AD-AF0C-433F-9C8C-CBB1F62B208F}" type="presOf" srcId="{B7AE57B7-3E1B-428C-A19A-27E2F41B7C70}" destId="{1ADF20F9-FF53-40A6-BDFD-15E4EF44E08C}" srcOrd="0" destOrd="3" presId="urn:microsoft.com/office/officeart/2009/3/layout/IncreasingArrowsProcess"/>
    <dgm:cxn modelId="{FC491ECD-FA17-4375-99FA-D1EFAE23AD3C}" srcId="{4FB2F056-C6E8-40BE-A04B-D027C2DD33A6}" destId="{7066D507-A134-46B3-B027-DA6DEE0757C2}" srcOrd="4" destOrd="0" parTransId="{C897A182-C129-4CBD-88AE-963B57B39073}" sibTransId="{475D13DE-DE98-4CEB-8B00-C3CCFD5DFE92}"/>
    <dgm:cxn modelId="{2E614B8E-1660-483A-AFA2-0B07984DB368}" srcId="{D5A1F482-AEA0-4597-A068-917BA2C64F1D}" destId="{925B1276-41C8-4D28-8E9E-265AC225A0F8}" srcOrd="0" destOrd="0" parTransId="{3EE39FC4-E6D5-4E72-8DFE-FEA4096DE5CC}" sibTransId="{6DEF354E-D2BE-4598-AC94-0EF446133723}"/>
    <dgm:cxn modelId="{8B8B4357-6C52-4E4E-A113-0962044C9A3A}" srcId="{4FB2F056-C6E8-40BE-A04B-D027C2DD33A6}" destId="{975CFFFE-AEDD-4B7F-B32C-72034E1677C9}" srcOrd="5" destOrd="0" parTransId="{C1410516-83DD-4921-9C7C-E8DE95E0BB8A}" sibTransId="{A0C48F8A-D84A-464B-9999-CC8EBEBB8C8E}"/>
    <dgm:cxn modelId="{E6EA5292-3DF2-4B31-AA7C-F56BE23C6F45}" srcId="{4FB2F056-C6E8-40BE-A04B-D027C2DD33A6}" destId="{80C781A3-EF75-4715-B091-0963B22112F8}" srcOrd="3" destOrd="0" parTransId="{F1497331-3941-4710-BB34-E144A6FBB73E}" sibTransId="{FACB2FA0-0859-4851-BF06-1CF0206C6DC4}"/>
    <dgm:cxn modelId="{09ED8B2D-2F93-4994-8526-AC2F8F4DFF6D}" srcId="{D5A1F482-AEA0-4597-A068-917BA2C64F1D}" destId="{41169B2D-E944-4921-8FA6-9F1418FA7638}" srcOrd="3" destOrd="0" parTransId="{8AC47EDB-5DE6-4638-981A-EEDD2C3BE09A}" sibTransId="{0D27A9FF-417C-46C7-8D0D-A0C9A721AA87}"/>
    <dgm:cxn modelId="{0869CE4C-C736-4A61-8841-273509149F78}" srcId="{F00DC88B-1456-45FA-B565-59CE840E3179}" destId="{A2849E2C-67FB-4BB8-A7DA-1E6DB4A08F94}" srcOrd="5" destOrd="0" parTransId="{66B062AD-C06A-4F96-BF5C-155A041DD0BF}" sibTransId="{824B3F09-6AF9-459B-A253-911EB872F2D6}"/>
    <dgm:cxn modelId="{7AC669F5-8599-4ABF-BD15-1A3CDDC702C4}" type="presOf" srcId="{5D178B00-F552-47F3-954F-E7C677BB4921}" destId="{1ADF20F9-FF53-40A6-BDFD-15E4EF44E08C}" srcOrd="0" destOrd="0" presId="urn:microsoft.com/office/officeart/2009/3/layout/IncreasingArrowsProcess"/>
    <dgm:cxn modelId="{00B77ADE-DF20-4DAD-9755-8F8F615FB189}" srcId="{D5A1F482-AEA0-4597-A068-917BA2C64F1D}" destId="{AB5077AF-EE00-441E-B4C0-BCBC970CD025}" srcOrd="2" destOrd="0" parTransId="{F63C788B-F3AF-4657-9040-98A56379874F}" sibTransId="{16CA7116-13F6-41B8-AA5E-EF29291B14A4}"/>
    <dgm:cxn modelId="{D9825865-7B33-4ABA-B4D5-1E855883D1BD}" srcId="{93A2D476-066D-4EC8-9B95-B9F5F2E7852C}" destId="{18CB7116-1255-42B2-80B2-CA2254D9177C}" srcOrd="2" destOrd="0" parTransId="{FC4977C5-0EC5-4E08-8AFA-67AA974DB11D}" sibTransId="{32A46DF2-00E1-42B6-B27D-D3556F81AE6F}"/>
    <dgm:cxn modelId="{0BF20194-C8DF-4ADB-A011-CE108DDF6008}" type="presOf" srcId="{F00DC88B-1456-45FA-B565-59CE840E3179}" destId="{D5F35405-8B5A-435E-B3A5-46186946236E}" srcOrd="0" destOrd="0" presId="urn:microsoft.com/office/officeart/2009/3/layout/IncreasingArrowsProcess"/>
    <dgm:cxn modelId="{88F4C8CC-674B-4358-8474-5C8E5A2BADFC}" type="presOf" srcId="{9AA448BD-5893-4966-817D-8E494DAA55AE}" destId="{1ADF20F9-FF53-40A6-BDFD-15E4EF44E08C}" srcOrd="0" destOrd="1" presId="urn:microsoft.com/office/officeart/2009/3/layout/IncreasingArrowsProcess"/>
    <dgm:cxn modelId="{54E56102-1C47-4E3F-924A-F5071C4FD742}" srcId="{93A2D476-066D-4EC8-9B95-B9F5F2E7852C}" destId="{E7D05B4C-82DA-408B-94C2-9E7E84CEFC2C}" srcOrd="1" destOrd="0" parTransId="{26BF67CA-9D30-4AC5-B7C0-E5A6B20B8BF7}" sibTransId="{64EF61A2-D33F-49EB-9450-E75C34D681BC}"/>
    <dgm:cxn modelId="{46085420-5A8E-4A17-BAFA-58CA0A48133A}" type="presOf" srcId="{A6FD8502-DA5D-4ECD-8C10-7028F9B81415}" destId="{A0518E1B-AC98-49B5-B4DE-CB783B969215}" srcOrd="0" destOrd="4" presId="urn:microsoft.com/office/officeart/2009/3/layout/IncreasingArrowsProcess"/>
    <dgm:cxn modelId="{5D94363F-9F47-43D7-AE61-DE2015C1FDBF}" type="presOf" srcId="{75F680D6-6974-4E31-AAD2-2A6687030740}" destId="{1ADF20F9-FF53-40A6-BDFD-15E4EF44E08C}" srcOrd="0" destOrd="4" presId="urn:microsoft.com/office/officeart/2009/3/layout/IncreasingArrowsProcess"/>
    <dgm:cxn modelId="{11F645FC-FCC6-4CDD-AEE3-702278ABE2DD}" type="presOf" srcId="{E498302B-9FB9-4225-A7BA-0F099E7B449E}" destId="{FF244F93-6967-4C55-B58C-283CD486DF4C}" srcOrd="0" destOrd="0" presId="urn:microsoft.com/office/officeart/2009/3/layout/IncreasingArrowsProcess"/>
    <dgm:cxn modelId="{6B6066F5-4F47-4F4B-8105-CBB11838EB4F}" srcId="{2FC5D382-27F1-43E7-A3AA-E9BA25E5764B}" destId="{9AA448BD-5893-4966-817D-8E494DAA55AE}" srcOrd="1" destOrd="0" parTransId="{0DDF4DEF-B37A-4144-AA92-C484AF659A59}" sibTransId="{89C6027A-243D-4CA3-A561-18FE5804DF53}"/>
    <dgm:cxn modelId="{C0C3C6A6-8DBF-4AC2-B23E-98ECB654FEAC}" srcId="{D5A1F482-AEA0-4597-A068-917BA2C64F1D}" destId="{0D734842-0465-4745-971B-B58E341B3732}" srcOrd="7" destOrd="0" parTransId="{9B14C799-4BEC-4053-AC3F-4AB46FA9596F}" sibTransId="{44653BB2-FD04-4A85-8FDC-D10F8ADC4D16}"/>
    <dgm:cxn modelId="{E76AAF16-2786-49FA-87C5-D76BCDCC6107}" type="presParOf" srcId="{D5F35405-8B5A-435E-B3A5-46186946236E}" destId="{BFB9E48F-308A-4942-95F0-D0595D0432B6}" srcOrd="0" destOrd="0" presId="urn:microsoft.com/office/officeart/2009/3/layout/IncreasingArrowsProcess"/>
    <dgm:cxn modelId="{B2BC217D-96C5-4FFE-AB2B-41D5DB580B5A}" type="presParOf" srcId="{D5F35405-8B5A-435E-B3A5-46186946236E}" destId="{FF244F93-6967-4C55-B58C-283CD486DF4C}" srcOrd="1" destOrd="0" presId="urn:microsoft.com/office/officeart/2009/3/layout/IncreasingArrowsProcess"/>
    <dgm:cxn modelId="{E6AADDBE-90D7-4441-86B1-38209C076DE2}" type="presParOf" srcId="{D5F35405-8B5A-435E-B3A5-46186946236E}" destId="{1B4B88A8-6E40-4F36-B735-3B7DE3A3D347}" srcOrd="2" destOrd="0" presId="urn:microsoft.com/office/officeart/2009/3/layout/IncreasingArrowsProcess"/>
    <dgm:cxn modelId="{B0DFB5A4-45DF-4805-BFDA-2931BC3165C4}" type="presParOf" srcId="{D5F35405-8B5A-435E-B3A5-46186946236E}" destId="{62D6E4EB-0346-4924-B9C5-E7094404835E}" srcOrd="3" destOrd="0" presId="urn:microsoft.com/office/officeart/2009/3/layout/IncreasingArrowsProcess"/>
    <dgm:cxn modelId="{656E63FA-6DB6-4BE6-A68A-1EB80FCC2217}" type="presParOf" srcId="{D5F35405-8B5A-435E-B3A5-46186946236E}" destId="{8037D033-CAF9-451E-8074-7D15EA3DEDBD}" srcOrd="4" destOrd="0" presId="urn:microsoft.com/office/officeart/2009/3/layout/IncreasingArrowsProcess"/>
    <dgm:cxn modelId="{CDD748CE-5DE1-4E49-928F-5F71DD246EE4}" type="presParOf" srcId="{D5F35405-8B5A-435E-B3A5-46186946236E}" destId="{1ADF20F9-FF53-40A6-BDFD-15E4EF44E08C}" srcOrd="5" destOrd="0" presId="urn:microsoft.com/office/officeart/2009/3/layout/IncreasingArrowsProcess"/>
    <dgm:cxn modelId="{EA856862-C14E-4934-898C-FEBC3CCAFD3F}" type="presParOf" srcId="{D5F35405-8B5A-435E-B3A5-46186946236E}" destId="{0AA10BFA-6806-4A4D-B57B-2C75A57C7D82}" srcOrd="6" destOrd="0" presId="urn:microsoft.com/office/officeart/2009/3/layout/IncreasingArrowsProcess"/>
    <dgm:cxn modelId="{AE7A608D-A96E-4C2B-9C8C-64DDBE122D02}" type="presParOf" srcId="{D5F35405-8B5A-435E-B3A5-46186946236E}" destId="{A0518E1B-AC98-49B5-B4DE-CB783B969215}" srcOrd="7" destOrd="0" presId="urn:microsoft.com/office/officeart/2009/3/layout/IncreasingArrowsProcess"/>
    <dgm:cxn modelId="{75A4C9C1-FEE0-46B6-AFEE-BB26F66543BA}" type="presParOf" srcId="{D5F35405-8B5A-435E-B3A5-46186946236E}" destId="{1562FE13-95A5-4A45-B87F-D316A7E22285}" srcOrd="8" destOrd="0" presId="urn:microsoft.com/office/officeart/2009/3/layout/IncreasingArrowsProcess"/>
    <dgm:cxn modelId="{6A286DC2-0C66-481A-88B4-CFD9DCE3FA26}" type="presParOf" srcId="{D5F35405-8B5A-435E-B3A5-46186946236E}" destId="{9884D804-F43E-43E0-A188-9729186D2369}" srcOrd="9" destOrd="0" presId="urn:microsoft.com/office/officeart/2009/3/layout/IncreasingArrows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9E48F-308A-4942-95F0-D0595D0432B6}">
      <dsp:nvSpPr>
        <dsp:cNvPr id="0" name=""/>
        <dsp:cNvSpPr/>
      </dsp:nvSpPr>
      <dsp:spPr>
        <a:xfrm>
          <a:off x="0" y="30"/>
          <a:ext cx="5604326" cy="815026"/>
        </a:xfrm>
        <a:prstGeom prst="rightArrow">
          <a:avLst>
            <a:gd name="adj1" fmla="val 50000"/>
            <a:gd name="adj2" fmla="val 5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29385" numCol="1" spcCol="1270" anchor="ctr" anchorCtr="0">
          <a:noAutofit/>
        </a:bodyPr>
        <a:lstStyle/>
        <a:p>
          <a:pPr lvl="0" algn="l" defTabSz="311150">
            <a:lnSpc>
              <a:spcPct val="90000"/>
            </a:lnSpc>
            <a:spcBef>
              <a:spcPct val="0"/>
            </a:spcBef>
            <a:spcAft>
              <a:spcPct val="35000"/>
            </a:spcAft>
          </a:pPr>
          <a:r>
            <a:rPr lang="fr-FR" sz="700" b="1" kern="1200">
              <a:solidFill>
                <a:sysClr val="window" lastClr="FFFFFF"/>
              </a:solidFill>
              <a:latin typeface="Bahnschrift SemiBold" panose="020B0502040204020203" pitchFamily="34" charset="0"/>
              <a:ea typeface="+mn-ea"/>
              <a:cs typeface="+mn-cs"/>
            </a:rPr>
            <a:t>Dépôt des projets à la CPAM</a:t>
          </a:r>
        </a:p>
      </dsp:txBody>
      <dsp:txXfrm>
        <a:off x="0" y="203787"/>
        <a:ext cx="5400570" cy="407513"/>
      </dsp:txXfrm>
    </dsp:sp>
    <dsp:sp modelId="{FF244F93-6967-4C55-B58C-283CD486DF4C}">
      <dsp:nvSpPr>
        <dsp:cNvPr id="0" name=""/>
        <dsp:cNvSpPr/>
      </dsp:nvSpPr>
      <dsp:spPr>
        <a:xfrm>
          <a:off x="37202" y="607544"/>
          <a:ext cx="1035791" cy="1496518"/>
        </a:xfrm>
        <a:prstGeom prst="rect">
          <a:avLst/>
        </a:prstGeom>
        <a:solidFill>
          <a:sysClr val="window" lastClr="FFFFFF">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endParaRPr lang="fr-FR" sz="700" b="1" kern="1200">
            <a:solidFill>
              <a:sysClr val="windowText" lastClr="000000">
                <a:hueOff val="0"/>
                <a:satOff val="0"/>
                <a:lumOff val="0"/>
                <a:alphaOff val="0"/>
              </a:sysClr>
            </a:solidFill>
            <a:latin typeface="Calibri"/>
            <a:ea typeface="+mn-ea"/>
            <a:cs typeface="+mn-cs"/>
          </a:endParaRPr>
        </a:p>
        <a:p>
          <a:pPr lvl="0" algn="ctr" defTabSz="311150">
            <a:lnSpc>
              <a:spcPct val="90000"/>
            </a:lnSpc>
            <a:spcBef>
              <a:spcPct val="0"/>
            </a:spcBef>
            <a:spcAft>
              <a:spcPct val="35000"/>
            </a:spcAft>
          </a:pPr>
          <a:r>
            <a:rPr lang="fr-FR" sz="900" b="1" kern="1200">
              <a:solidFill>
                <a:sysClr val="windowText" lastClr="000000">
                  <a:hueOff val="0"/>
                  <a:satOff val="0"/>
                  <a:lumOff val="0"/>
                  <a:alphaOff val="0"/>
                </a:sysClr>
              </a:solidFill>
              <a:latin typeface="Calibri"/>
              <a:ea typeface="+mn-ea"/>
              <a:cs typeface="+mn-cs"/>
            </a:rPr>
            <a:t>Vague 1</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jusqu'au 24 janvier 2025</a:t>
          </a:r>
          <a:endParaRPr lang="fr-FR" sz="700" b="1" kern="1200">
            <a:solidFill>
              <a:sysClr val="windowText" lastClr="000000">
                <a:hueOff val="0"/>
                <a:satOff val="0"/>
                <a:lumOff val="0"/>
                <a:alphaOff val="0"/>
              </a:sysClr>
            </a:solidFill>
            <a:latin typeface="Calibri"/>
            <a:ea typeface="+mn-ea"/>
            <a:cs typeface="+mn-cs"/>
          </a:endParaRPr>
        </a:p>
        <a:p>
          <a:pPr lvl="0" algn="ctr"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a:p>
          <a:pPr lvl="0" algn="ctr" defTabSz="311150">
            <a:lnSpc>
              <a:spcPct val="90000"/>
            </a:lnSpc>
            <a:spcBef>
              <a:spcPct val="0"/>
            </a:spcBef>
            <a:spcAft>
              <a:spcPct val="35000"/>
            </a:spcAft>
          </a:pPr>
          <a:r>
            <a:rPr lang="fr-FR" sz="900" b="1" kern="1200">
              <a:solidFill>
                <a:sysClr val="windowText" lastClr="000000">
                  <a:hueOff val="0"/>
                  <a:satOff val="0"/>
                  <a:lumOff val="0"/>
                  <a:alphaOff val="0"/>
                </a:sysClr>
              </a:solidFill>
              <a:latin typeface="Calibri"/>
              <a:ea typeface="+mn-ea"/>
              <a:cs typeface="+mn-cs"/>
            </a:rPr>
            <a:t>Vague 2</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jusqu'au 11 avril 2025</a:t>
          </a:r>
          <a:endParaRPr lang="fr-FR" sz="700" b="1" kern="1200">
            <a:solidFill>
              <a:sysClr val="windowText" lastClr="000000">
                <a:hueOff val="0"/>
                <a:satOff val="0"/>
                <a:lumOff val="0"/>
                <a:alphaOff val="0"/>
              </a:sysClr>
            </a:solidFill>
            <a:latin typeface="Calibri"/>
            <a:ea typeface="+mn-ea"/>
            <a:cs typeface="+mn-cs"/>
          </a:endParaRPr>
        </a:p>
        <a:p>
          <a:pPr lvl="0" algn="l"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a:p>
          <a:pPr lvl="0" algn="l"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dsp:txBody>
      <dsp:txXfrm>
        <a:off x="37202" y="607544"/>
        <a:ext cx="1035791" cy="1496518"/>
      </dsp:txXfrm>
    </dsp:sp>
    <dsp:sp modelId="{1B4B88A8-6E40-4F36-B735-3B7DE3A3D347}">
      <dsp:nvSpPr>
        <dsp:cNvPr id="0" name=""/>
        <dsp:cNvSpPr/>
      </dsp:nvSpPr>
      <dsp:spPr>
        <a:xfrm>
          <a:off x="1097327" y="295886"/>
          <a:ext cx="4568647" cy="815026"/>
        </a:xfrm>
        <a:prstGeom prst="rightArrow">
          <a:avLst>
            <a:gd name="adj1" fmla="val 50000"/>
            <a:gd name="adj2" fmla="val 50000"/>
          </a:avLst>
        </a:prstGeom>
        <a:solidFill>
          <a:srgbClr val="8064A2">
            <a:hueOff val="-1116192"/>
            <a:satOff val="6725"/>
            <a:lumOff val="53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29385" numCol="1" spcCol="1270" anchor="ctr" anchorCtr="0">
          <a:noAutofit/>
        </a:bodyPr>
        <a:lstStyle/>
        <a:p>
          <a:pPr lvl="0" algn="l" defTabSz="311150">
            <a:lnSpc>
              <a:spcPct val="90000"/>
            </a:lnSpc>
            <a:spcBef>
              <a:spcPct val="0"/>
            </a:spcBef>
            <a:spcAft>
              <a:spcPct val="35000"/>
            </a:spcAft>
          </a:pPr>
          <a:r>
            <a:rPr lang="fr-FR" sz="700" b="1" kern="1200">
              <a:solidFill>
                <a:sysClr val="window" lastClr="FFFFFF"/>
              </a:solidFill>
              <a:latin typeface="Bahnschrift SemiBold" panose="020B0502040204020203" pitchFamily="34" charset="0"/>
              <a:ea typeface="+mn-ea"/>
              <a:cs typeface="+mn-cs"/>
            </a:rPr>
            <a:t>Commission d'analyse interne et accompagnement de la CPAM</a:t>
          </a:r>
          <a:r>
            <a:rPr lang="fr-FR" sz="700" kern="1200"/>
            <a:t>pour d’éventuels ajustements </a:t>
          </a:r>
          <a:r>
            <a:rPr lang="fr-FR" sz="700" b="1" kern="1200">
              <a:solidFill>
                <a:sysClr val="window" lastClr="FFFFFF"/>
              </a:solidFill>
              <a:latin typeface="Bahnschrift SemiBold" panose="020B0502040204020203" pitchFamily="34" charset="0"/>
              <a:ea typeface="+mn-ea"/>
              <a:cs typeface="+mn-cs"/>
            </a:rPr>
            <a:t> </a:t>
          </a:r>
        </a:p>
      </dsp:txBody>
      <dsp:txXfrm>
        <a:off x="1097327" y="499643"/>
        <a:ext cx="4364891" cy="407513"/>
      </dsp:txXfrm>
    </dsp:sp>
    <dsp:sp modelId="{62D6E4EB-0346-4924-B9C5-E7094404835E}">
      <dsp:nvSpPr>
        <dsp:cNvPr id="0" name=""/>
        <dsp:cNvSpPr/>
      </dsp:nvSpPr>
      <dsp:spPr>
        <a:xfrm>
          <a:off x="1097327" y="923337"/>
          <a:ext cx="1035791" cy="1496518"/>
        </a:xfrm>
        <a:prstGeom prst="rect">
          <a:avLst/>
        </a:prstGeom>
        <a:solidFill>
          <a:sysClr val="window" lastClr="FFFFFF">
            <a:hueOff val="0"/>
            <a:satOff val="0"/>
            <a:lumOff val="0"/>
            <a:alphaOff val="0"/>
          </a:sysClr>
        </a:solidFill>
        <a:ln w="25400" cap="flat" cmpd="sng" algn="ctr">
          <a:solidFill>
            <a:srgbClr val="8064A2">
              <a:hueOff val="-1116192"/>
              <a:satOff val="6725"/>
              <a:lumOff val="53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a:p>
          <a:pPr lvl="0" algn="ctr" defTabSz="311150">
            <a:lnSpc>
              <a:spcPct val="90000"/>
            </a:lnSpc>
            <a:spcBef>
              <a:spcPct val="0"/>
            </a:spcBef>
            <a:spcAft>
              <a:spcPct val="35000"/>
            </a:spcAft>
          </a:pPr>
          <a:r>
            <a:rPr lang="fr-FR" sz="900" b="1" kern="1200">
              <a:solidFill>
                <a:sysClr val="windowText" lastClr="000000">
                  <a:hueOff val="0"/>
                  <a:satOff val="0"/>
                  <a:lumOff val="0"/>
                  <a:alphaOff val="0"/>
                </a:sysClr>
              </a:solidFill>
              <a:latin typeface="Calibri"/>
              <a:ea typeface="+mn-ea"/>
              <a:cs typeface="+mn-cs"/>
            </a:rPr>
            <a:t>Vague 1</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jusqu'au 19 février 2025</a:t>
          </a:r>
        </a:p>
        <a:p>
          <a:pPr lvl="0" algn="ctr"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a:p>
          <a:pPr lvl="0" algn="ctr" defTabSz="400050">
            <a:lnSpc>
              <a:spcPct val="90000"/>
            </a:lnSpc>
            <a:spcBef>
              <a:spcPct val="0"/>
            </a:spcBef>
            <a:spcAft>
              <a:spcPct val="35000"/>
            </a:spcAft>
          </a:pPr>
          <a:r>
            <a:rPr lang="fr-FR" sz="900" b="1" kern="1200">
              <a:solidFill>
                <a:sysClr val="windowText" lastClr="000000">
                  <a:hueOff val="0"/>
                  <a:satOff val="0"/>
                  <a:lumOff val="0"/>
                  <a:alphaOff val="0"/>
                </a:sysClr>
              </a:solidFill>
              <a:latin typeface="Calibri"/>
              <a:ea typeface="+mn-ea"/>
              <a:cs typeface="+mn-cs"/>
            </a:rPr>
            <a:t>Vague 2</a:t>
          </a:r>
        </a:p>
        <a:p>
          <a:pPr lvl="0" algn="ctr" defTabSz="4000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jusqu'au 16 avril 2025</a:t>
          </a:r>
        </a:p>
        <a:p>
          <a:pPr lvl="0" algn="ctr" defTabSz="4000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ou 7 mai 2025</a:t>
          </a:r>
        </a:p>
      </dsp:txBody>
      <dsp:txXfrm>
        <a:off x="1097327" y="923337"/>
        <a:ext cx="1035791" cy="1496518"/>
      </dsp:txXfrm>
    </dsp:sp>
    <dsp:sp modelId="{8037D033-CAF9-451E-8074-7D15EA3DEDBD}">
      <dsp:nvSpPr>
        <dsp:cNvPr id="0" name=""/>
        <dsp:cNvSpPr/>
      </dsp:nvSpPr>
      <dsp:spPr>
        <a:xfrm>
          <a:off x="2133006" y="567666"/>
          <a:ext cx="3532967" cy="815026"/>
        </a:xfrm>
        <a:prstGeom prst="rightArrow">
          <a:avLst>
            <a:gd name="adj1" fmla="val 50000"/>
            <a:gd name="adj2" fmla="val 50000"/>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29385" numCol="1" spcCol="1270" anchor="ctr" anchorCtr="0">
          <a:noAutofit/>
        </a:bodyPr>
        <a:lstStyle/>
        <a:p>
          <a:pPr lvl="0" algn="l" defTabSz="311150">
            <a:lnSpc>
              <a:spcPct val="90000"/>
            </a:lnSpc>
            <a:spcBef>
              <a:spcPct val="0"/>
            </a:spcBef>
            <a:spcAft>
              <a:spcPct val="35000"/>
            </a:spcAft>
          </a:pPr>
          <a:r>
            <a:rPr lang="fr-FR" sz="700" b="1" kern="1200">
              <a:solidFill>
                <a:sysClr val="window" lastClr="FFFFFF"/>
              </a:solidFill>
              <a:latin typeface="Bahnschrift SemiBold" panose="020B0502040204020203" pitchFamily="34" charset="0"/>
              <a:ea typeface="+mn-ea"/>
              <a:cs typeface="+mn-cs"/>
            </a:rPr>
            <a:t>Présentation aux membres de la Commission d'ASS et validation des projets par le Conseil de la CPAM</a:t>
          </a:r>
        </a:p>
      </dsp:txBody>
      <dsp:txXfrm>
        <a:off x="2133006" y="771423"/>
        <a:ext cx="3329211" cy="407513"/>
      </dsp:txXfrm>
    </dsp:sp>
    <dsp:sp modelId="{1ADF20F9-FF53-40A6-BDFD-15E4EF44E08C}">
      <dsp:nvSpPr>
        <dsp:cNvPr id="0" name=""/>
        <dsp:cNvSpPr/>
      </dsp:nvSpPr>
      <dsp:spPr>
        <a:xfrm>
          <a:off x="2133006" y="1195117"/>
          <a:ext cx="1035791" cy="1496518"/>
        </a:xfrm>
        <a:prstGeom prst="rect">
          <a:avLst/>
        </a:prstGeom>
        <a:solidFill>
          <a:sysClr val="window" lastClr="FFFFFF">
            <a:hueOff val="0"/>
            <a:satOff val="0"/>
            <a:lumOff val="0"/>
            <a:alphaOff val="0"/>
          </a:sysClr>
        </a:solidFill>
        <a:ln w="25400" cap="flat" cmpd="sng" algn="ctr">
          <a:solidFill>
            <a:srgbClr val="8064A2">
              <a:hueOff val="-2232385"/>
              <a:satOff val="13449"/>
              <a:lumOff val="107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a:p>
          <a:pPr lvl="0" algn="ctr" defTabSz="311150">
            <a:lnSpc>
              <a:spcPct val="90000"/>
            </a:lnSpc>
            <a:spcBef>
              <a:spcPct val="0"/>
            </a:spcBef>
            <a:spcAft>
              <a:spcPct val="35000"/>
            </a:spcAft>
          </a:pPr>
          <a:r>
            <a:rPr lang="fr-FR" sz="900" b="1" kern="1200">
              <a:solidFill>
                <a:sysClr val="windowText" lastClr="000000">
                  <a:hueOff val="0"/>
                  <a:satOff val="0"/>
                  <a:lumOff val="0"/>
                  <a:alphaOff val="0"/>
                </a:sysClr>
              </a:solidFill>
              <a:latin typeface="Calibri"/>
              <a:ea typeface="+mn-ea"/>
              <a:cs typeface="+mn-cs"/>
            </a:rPr>
            <a:t>Vague 1</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27 février 2025</a:t>
          </a:r>
        </a:p>
        <a:p>
          <a:pPr lvl="0" algn="ctr"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a:p>
          <a:pPr lvl="0" algn="ctr" defTabSz="400050">
            <a:lnSpc>
              <a:spcPct val="90000"/>
            </a:lnSpc>
            <a:spcBef>
              <a:spcPct val="0"/>
            </a:spcBef>
            <a:spcAft>
              <a:spcPct val="35000"/>
            </a:spcAft>
          </a:pPr>
          <a:r>
            <a:rPr lang="fr-FR" sz="900" b="1" kern="1200">
              <a:solidFill>
                <a:sysClr val="windowText" lastClr="000000">
                  <a:hueOff val="0"/>
                  <a:satOff val="0"/>
                  <a:lumOff val="0"/>
                  <a:alphaOff val="0"/>
                </a:sysClr>
              </a:solidFill>
              <a:latin typeface="Calibri"/>
              <a:ea typeface="+mn-ea"/>
              <a:cs typeface="+mn-cs"/>
            </a:rPr>
            <a:t>Vague 2</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24 avril ou 15 mai 2025</a:t>
          </a:r>
        </a:p>
      </dsp:txBody>
      <dsp:txXfrm>
        <a:off x="2133006" y="1195117"/>
        <a:ext cx="1035791" cy="1496518"/>
      </dsp:txXfrm>
    </dsp:sp>
    <dsp:sp modelId="{0AA10BFA-6806-4A4D-B57B-2C75A57C7D82}">
      <dsp:nvSpPr>
        <dsp:cNvPr id="0" name=""/>
        <dsp:cNvSpPr/>
      </dsp:nvSpPr>
      <dsp:spPr>
        <a:xfrm>
          <a:off x="3169246" y="839446"/>
          <a:ext cx="2496727" cy="815026"/>
        </a:xfrm>
        <a:prstGeom prst="rightArrow">
          <a:avLst>
            <a:gd name="adj1" fmla="val 50000"/>
            <a:gd name="adj2" fmla="val 50000"/>
          </a:avLst>
        </a:prstGeom>
        <a:solidFill>
          <a:srgbClr val="8064A2">
            <a:hueOff val="-3348577"/>
            <a:satOff val="20174"/>
            <a:lumOff val="161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29385" numCol="1" spcCol="1270" anchor="ctr" anchorCtr="0">
          <a:noAutofit/>
        </a:bodyPr>
        <a:lstStyle/>
        <a:p>
          <a:pPr lvl="0" algn="l" defTabSz="311150">
            <a:lnSpc>
              <a:spcPct val="90000"/>
            </a:lnSpc>
            <a:spcBef>
              <a:spcPct val="0"/>
            </a:spcBef>
            <a:spcAft>
              <a:spcPct val="35000"/>
            </a:spcAft>
          </a:pPr>
          <a:r>
            <a:rPr lang="fr-FR" sz="700" b="1" kern="1200">
              <a:solidFill>
                <a:sysClr val="window" lastClr="FFFFFF"/>
              </a:solidFill>
              <a:latin typeface="Bahnschrift SemiBold" panose="020B0502040204020203" pitchFamily="34" charset="0"/>
              <a:ea typeface="+mn-ea"/>
              <a:cs typeface="+mn-cs"/>
            </a:rPr>
            <a:t>Validation des projets par le Conseil de la CPAM</a:t>
          </a:r>
        </a:p>
      </dsp:txBody>
      <dsp:txXfrm>
        <a:off x="3169246" y="1043203"/>
        <a:ext cx="2292971" cy="407513"/>
      </dsp:txXfrm>
    </dsp:sp>
    <dsp:sp modelId="{A0518E1B-AC98-49B5-B4DE-CB783B969215}">
      <dsp:nvSpPr>
        <dsp:cNvPr id="0" name=""/>
        <dsp:cNvSpPr/>
      </dsp:nvSpPr>
      <dsp:spPr>
        <a:xfrm>
          <a:off x="3169246" y="1466897"/>
          <a:ext cx="1035791" cy="1496518"/>
        </a:xfrm>
        <a:prstGeom prst="rect">
          <a:avLst/>
        </a:prstGeom>
        <a:solidFill>
          <a:sysClr val="window" lastClr="FFFFFF">
            <a:hueOff val="0"/>
            <a:satOff val="0"/>
            <a:lumOff val="0"/>
            <a:alphaOff val="0"/>
          </a:sysClr>
        </a:solidFill>
        <a:ln w="25400" cap="flat" cmpd="sng" algn="ctr">
          <a:solidFill>
            <a:srgbClr val="8064A2">
              <a:hueOff val="-3348577"/>
              <a:satOff val="20174"/>
              <a:lumOff val="161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a:p>
          <a:pPr lvl="0" algn="ctr" defTabSz="311150">
            <a:lnSpc>
              <a:spcPct val="90000"/>
            </a:lnSpc>
            <a:spcBef>
              <a:spcPct val="0"/>
            </a:spcBef>
            <a:spcAft>
              <a:spcPct val="35000"/>
            </a:spcAft>
          </a:pPr>
          <a:r>
            <a:rPr lang="fr-FR" sz="900" b="1" kern="1200">
              <a:solidFill>
                <a:schemeClr val="tx1"/>
              </a:solidFill>
              <a:latin typeface="Calibri"/>
              <a:ea typeface="+mn-ea"/>
              <a:cs typeface="+mn-cs"/>
            </a:rPr>
            <a:t>Vague 1</a:t>
          </a:r>
        </a:p>
        <a:p>
          <a:pPr lvl="0" algn="ctr" defTabSz="311150">
            <a:lnSpc>
              <a:spcPct val="90000"/>
            </a:lnSpc>
            <a:spcBef>
              <a:spcPct val="0"/>
            </a:spcBef>
            <a:spcAft>
              <a:spcPct val="35000"/>
            </a:spcAft>
          </a:pPr>
          <a:r>
            <a:rPr lang="fr-FR" sz="700" kern="1200">
              <a:solidFill>
                <a:schemeClr val="tx1"/>
              </a:solidFill>
              <a:latin typeface="Calibri"/>
              <a:ea typeface="+mn-ea"/>
              <a:cs typeface="+mn-cs"/>
            </a:rPr>
            <a:t>21 Mars 2025</a:t>
          </a:r>
        </a:p>
        <a:p>
          <a:pPr lvl="0" algn="ctr" defTabSz="311150">
            <a:lnSpc>
              <a:spcPct val="90000"/>
            </a:lnSpc>
            <a:spcBef>
              <a:spcPct val="0"/>
            </a:spcBef>
            <a:spcAft>
              <a:spcPct val="35000"/>
            </a:spcAft>
          </a:pPr>
          <a:endParaRPr lang="fr-FR" sz="700" kern="1200">
            <a:solidFill>
              <a:schemeClr val="tx1"/>
            </a:solidFill>
            <a:latin typeface="Calibri"/>
            <a:ea typeface="+mn-ea"/>
            <a:cs typeface="+mn-cs"/>
          </a:endParaRPr>
        </a:p>
        <a:p>
          <a:pPr lvl="0" algn="ctr" defTabSz="400050">
            <a:lnSpc>
              <a:spcPct val="90000"/>
            </a:lnSpc>
            <a:spcBef>
              <a:spcPct val="0"/>
            </a:spcBef>
            <a:spcAft>
              <a:spcPct val="35000"/>
            </a:spcAft>
          </a:pPr>
          <a:r>
            <a:rPr lang="fr-FR" sz="900" b="1" kern="1200">
              <a:solidFill>
                <a:schemeClr val="tx1"/>
              </a:solidFill>
              <a:latin typeface="Calibri"/>
              <a:ea typeface="+mn-ea"/>
              <a:cs typeface="+mn-cs"/>
            </a:rPr>
            <a:t>Vague 2</a:t>
          </a:r>
        </a:p>
        <a:p>
          <a:pPr lvl="0" algn="ctr" defTabSz="311150">
            <a:lnSpc>
              <a:spcPct val="90000"/>
            </a:lnSpc>
            <a:spcBef>
              <a:spcPct val="0"/>
            </a:spcBef>
            <a:spcAft>
              <a:spcPct val="35000"/>
            </a:spcAft>
          </a:pPr>
          <a:r>
            <a:rPr lang="fr-FR" sz="700" kern="1200">
              <a:solidFill>
                <a:schemeClr val="tx1"/>
              </a:solidFill>
              <a:latin typeface="Calibri"/>
              <a:ea typeface="+mn-ea"/>
              <a:cs typeface="+mn-cs"/>
            </a:rPr>
            <a:t>20 Juin 2025</a:t>
          </a:r>
        </a:p>
        <a:p>
          <a:pPr lvl="0" algn="l"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a:p>
          <a:pPr lvl="0" algn="l"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a:p>
          <a:pPr lvl="0" algn="l" defTabSz="311150">
            <a:lnSpc>
              <a:spcPct val="90000"/>
            </a:lnSpc>
            <a:spcBef>
              <a:spcPct val="0"/>
            </a:spcBef>
            <a:spcAft>
              <a:spcPct val="35000"/>
            </a:spcAft>
          </a:pPr>
          <a:endParaRPr lang="fr-FR" sz="700" kern="1200">
            <a:solidFill>
              <a:sysClr val="windowText" lastClr="000000">
                <a:hueOff val="0"/>
                <a:satOff val="0"/>
                <a:lumOff val="0"/>
                <a:alphaOff val="0"/>
              </a:sysClr>
            </a:solidFill>
            <a:latin typeface="Calibri"/>
            <a:ea typeface="+mn-ea"/>
            <a:cs typeface="+mn-cs"/>
          </a:endParaRPr>
        </a:p>
      </dsp:txBody>
      <dsp:txXfrm>
        <a:off x="3169246" y="1466897"/>
        <a:ext cx="1035791" cy="1496518"/>
      </dsp:txXfrm>
    </dsp:sp>
    <dsp:sp modelId="{1562FE13-95A5-4A45-B87F-D316A7E22285}">
      <dsp:nvSpPr>
        <dsp:cNvPr id="0" name=""/>
        <dsp:cNvSpPr/>
      </dsp:nvSpPr>
      <dsp:spPr>
        <a:xfrm>
          <a:off x="4204926" y="1111226"/>
          <a:ext cx="1461047" cy="815026"/>
        </a:xfrm>
        <a:prstGeom prst="rightArrow">
          <a:avLst>
            <a:gd name="adj1" fmla="val 50000"/>
            <a:gd name="adj2" fmla="val 5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29385" numCol="1" spcCol="1270" anchor="ctr" anchorCtr="0">
          <a:noAutofit/>
        </a:bodyPr>
        <a:lstStyle/>
        <a:p>
          <a:pPr lvl="0" algn="l" defTabSz="311150">
            <a:lnSpc>
              <a:spcPct val="90000"/>
            </a:lnSpc>
            <a:spcBef>
              <a:spcPct val="0"/>
            </a:spcBef>
            <a:spcAft>
              <a:spcPct val="35000"/>
            </a:spcAft>
          </a:pPr>
          <a:r>
            <a:rPr lang="fr-FR" sz="700" b="1" kern="1200">
              <a:solidFill>
                <a:sysClr val="window" lastClr="FFFFFF"/>
              </a:solidFill>
              <a:latin typeface="Bahnschrift SemiBold" panose="020B0502040204020203" pitchFamily="34" charset="0"/>
              <a:ea typeface="+mn-ea"/>
              <a:cs typeface="+mn-cs"/>
            </a:rPr>
            <a:t>Conventionnement, déroulement de l'action</a:t>
          </a:r>
        </a:p>
      </dsp:txBody>
      <dsp:txXfrm>
        <a:off x="4204926" y="1314983"/>
        <a:ext cx="1257291" cy="407513"/>
      </dsp:txXfrm>
    </dsp:sp>
    <dsp:sp modelId="{9884D804-F43E-43E0-A188-9729186D2369}">
      <dsp:nvSpPr>
        <dsp:cNvPr id="0" name=""/>
        <dsp:cNvSpPr/>
      </dsp:nvSpPr>
      <dsp:spPr>
        <a:xfrm>
          <a:off x="4204926" y="1738677"/>
          <a:ext cx="1035791" cy="1496518"/>
        </a:xfrm>
        <a:prstGeom prst="rect">
          <a:avLst/>
        </a:prstGeom>
        <a:solidFill>
          <a:sysClr val="window" lastClr="FFFFFF">
            <a:hueOff val="0"/>
            <a:satOff val="0"/>
            <a:lumOff val="0"/>
            <a:alphaOff val="0"/>
          </a:sysClr>
        </a:solidFill>
        <a:ln w="25400" cap="flat" cmpd="sng" algn="ctr">
          <a:solidFill>
            <a:srgbClr val="8064A2">
              <a:hueOff val="-4464770"/>
              <a:satOff val="26899"/>
              <a:lumOff val="215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355600">
            <a:lnSpc>
              <a:spcPct val="90000"/>
            </a:lnSpc>
            <a:spcBef>
              <a:spcPct val="0"/>
            </a:spcBef>
            <a:spcAft>
              <a:spcPct val="35000"/>
            </a:spcAft>
          </a:pPr>
          <a:endParaRPr lang="fr-FR" sz="800" kern="1200">
            <a:solidFill>
              <a:sysClr val="windowText" lastClr="000000">
                <a:hueOff val="0"/>
                <a:satOff val="0"/>
                <a:lumOff val="0"/>
                <a:alphaOff val="0"/>
              </a:sysClr>
            </a:solidFill>
            <a:latin typeface="Calibri"/>
            <a:ea typeface="+mn-ea"/>
            <a:cs typeface="+mn-cs"/>
          </a:endParaRPr>
        </a:p>
        <a:p>
          <a:pPr lvl="0" algn="ctr" defTabSz="400050">
            <a:lnSpc>
              <a:spcPct val="90000"/>
            </a:lnSpc>
            <a:spcBef>
              <a:spcPct val="0"/>
            </a:spcBef>
            <a:spcAft>
              <a:spcPct val="35000"/>
            </a:spcAft>
          </a:pPr>
          <a:r>
            <a:rPr lang="fr-FR" sz="900" b="1" kern="1200">
              <a:solidFill>
                <a:sysClr val="windowText" lastClr="000000">
                  <a:hueOff val="0"/>
                  <a:satOff val="0"/>
                  <a:lumOff val="0"/>
                  <a:alphaOff val="0"/>
                </a:sysClr>
              </a:solidFill>
              <a:latin typeface="Calibri"/>
              <a:ea typeface="+mn-ea"/>
              <a:cs typeface="+mn-cs"/>
            </a:rPr>
            <a:t>Vague 1</a:t>
          </a:r>
        </a:p>
        <a:p>
          <a:pPr lvl="0" algn="ctr" defTabSz="355600">
            <a:lnSpc>
              <a:spcPct val="90000"/>
            </a:lnSpc>
            <a:spcBef>
              <a:spcPct val="0"/>
            </a:spcBef>
            <a:spcAft>
              <a:spcPct val="35000"/>
            </a:spcAft>
          </a:pPr>
          <a:r>
            <a:rPr lang="fr-FR" sz="800" kern="1200"/>
            <a:t>à compter d'avril 2025</a:t>
          </a:r>
          <a:endParaRPr lang="fr-FR" sz="800" kern="1200">
            <a:solidFill>
              <a:sysClr val="windowText" lastClr="000000">
                <a:hueOff val="0"/>
                <a:satOff val="0"/>
                <a:lumOff val="0"/>
                <a:alphaOff val="0"/>
              </a:sysClr>
            </a:solidFill>
            <a:latin typeface="Calibri"/>
            <a:ea typeface="+mn-ea"/>
            <a:cs typeface="+mn-cs"/>
          </a:endParaRPr>
        </a:p>
        <a:p>
          <a:pPr lvl="0" algn="ctr" defTabSz="355600">
            <a:lnSpc>
              <a:spcPct val="90000"/>
            </a:lnSpc>
            <a:spcBef>
              <a:spcPct val="0"/>
            </a:spcBef>
            <a:spcAft>
              <a:spcPct val="35000"/>
            </a:spcAft>
          </a:pPr>
          <a:endParaRPr lang="fr-FR" sz="800" kern="1200">
            <a:solidFill>
              <a:sysClr val="windowText" lastClr="000000">
                <a:hueOff val="0"/>
                <a:satOff val="0"/>
                <a:lumOff val="0"/>
                <a:alphaOff val="0"/>
              </a:sysClr>
            </a:solidFill>
            <a:latin typeface="Calibri"/>
            <a:ea typeface="+mn-ea"/>
            <a:cs typeface="+mn-cs"/>
          </a:endParaRPr>
        </a:p>
        <a:p>
          <a:pPr lvl="0" algn="ctr" defTabSz="400050">
            <a:lnSpc>
              <a:spcPct val="90000"/>
            </a:lnSpc>
            <a:spcBef>
              <a:spcPct val="0"/>
            </a:spcBef>
            <a:spcAft>
              <a:spcPct val="35000"/>
            </a:spcAft>
          </a:pPr>
          <a:r>
            <a:rPr lang="fr-FR" sz="900" b="1" kern="1200">
              <a:solidFill>
                <a:sysClr val="windowText" lastClr="000000">
                  <a:hueOff val="0"/>
                  <a:satOff val="0"/>
                  <a:lumOff val="0"/>
                  <a:alphaOff val="0"/>
                </a:sysClr>
              </a:solidFill>
              <a:latin typeface="Calibri"/>
              <a:ea typeface="+mn-ea"/>
              <a:cs typeface="+mn-cs"/>
            </a:rPr>
            <a:t>Vague 2</a:t>
          </a:r>
        </a:p>
        <a:p>
          <a:pPr lvl="0" algn="ctr" defTabSz="355600">
            <a:lnSpc>
              <a:spcPct val="90000"/>
            </a:lnSpc>
            <a:spcBef>
              <a:spcPct val="0"/>
            </a:spcBef>
            <a:spcAft>
              <a:spcPct val="35000"/>
            </a:spcAft>
          </a:pPr>
          <a:r>
            <a:rPr lang="fr-FR" sz="800" kern="1200"/>
            <a:t>à compter de juin 2025</a:t>
          </a:r>
          <a:endParaRPr lang="fr-FR" sz="800" kern="1200">
            <a:solidFill>
              <a:sysClr val="windowText" lastClr="000000">
                <a:hueOff val="0"/>
                <a:satOff val="0"/>
                <a:lumOff val="0"/>
                <a:alphaOff val="0"/>
              </a:sysClr>
            </a:solidFill>
            <a:latin typeface="Calibri"/>
            <a:ea typeface="+mn-ea"/>
            <a:cs typeface="+mn-cs"/>
          </a:endParaRPr>
        </a:p>
      </dsp:txBody>
      <dsp:txXfrm>
        <a:off x="4204926" y="1738677"/>
        <a:ext cx="1035791" cy="1496518"/>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39E83-688F-419A-BB18-D45EF2AD4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2964</Words>
  <Characters>16303</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19229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PIGNON LUCIE (CPAM FLANDRES)</dc:creator>
  <cp:lastModifiedBy>DEROME MAGALIE (CPAM FLANDRES)</cp:lastModifiedBy>
  <cp:revision>4</cp:revision>
  <cp:lastPrinted>2024-12-06T07:38:00Z</cp:lastPrinted>
  <dcterms:created xsi:type="dcterms:W3CDTF">2024-12-06T07:36:00Z</dcterms:created>
  <dcterms:modified xsi:type="dcterms:W3CDTF">2024-12-06T07:39:00Z</dcterms:modified>
</cp:coreProperties>
</file>